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BFD6C" w14:textId="77777777" w:rsidR="00F239BF" w:rsidRDefault="00F239BF" w:rsidP="0050689D">
      <w:pPr>
        <w:spacing w:line="480" w:lineRule="auto"/>
        <w:jc w:val="center"/>
      </w:pPr>
      <w:bookmarkStart w:id="0" w:name="_Hlk129020792"/>
      <w:bookmarkEnd w:id="0"/>
    </w:p>
    <w:p w14:paraId="0B2BC696" w14:textId="176363CB" w:rsidR="00852477" w:rsidRPr="0069587F" w:rsidRDefault="00885519" w:rsidP="001E664C">
      <w:pPr>
        <w:jc w:val="center"/>
        <w:rPr>
          <w:b/>
          <w:caps/>
        </w:rPr>
      </w:pPr>
      <w:r>
        <w:rPr>
          <w:b/>
        </w:rPr>
        <w:t>Automated sorting of haploids in maize</w:t>
      </w:r>
      <w:r w:rsidR="001E664C">
        <w:rPr>
          <w:b/>
        </w:rPr>
        <w:t xml:space="preserve"> </w:t>
      </w:r>
    </w:p>
    <w:p w14:paraId="296E1946" w14:textId="77777777" w:rsidR="009E45CD" w:rsidRPr="0069587F" w:rsidRDefault="009E45CD" w:rsidP="004F55F6">
      <w:pPr>
        <w:jc w:val="center"/>
      </w:pPr>
    </w:p>
    <w:p w14:paraId="7FCC4F6B" w14:textId="77777777" w:rsidR="0050689D" w:rsidRPr="0069587F" w:rsidRDefault="0050689D" w:rsidP="004F55F6">
      <w:pPr>
        <w:jc w:val="center"/>
      </w:pPr>
      <w:r w:rsidRPr="0069587F">
        <w:t>by</w:t>
      </w:r>
    </w:p>
    <w:p w14:paraId="5C0FB687" w14:textId="77777777" w:rsidR="004F55F6" w:rsidRPr="0069587F" w:rsidRDefault="004F55F6" w:rsidP="004F55F6">
      <w:pPr>
        <w:jc w:val="center"/>
      </w:pPr>
    </w:p>
    <w:p w14:paraId="61DA4038" w14:textId="3FF8C8FE" w:rsidR="00AE2C9E" w:rsidRPr="0069587F" w:rsidRDefault="001E664C" w:rsidP="004F55F6">
      <w:pPr>
        <w:jc w:val="center"/>
        <w:rPr>
          <w:b/>
          <w:caps/>
        </w:rPr>
      </w:pPr>
      <w:r>
        <w:rPr>
          <w:b/>
        </w:rPr>
        <w:t>MARIAH K. MITCHELL</w:t>
      </w:r>
      <w:r w:rsidR="00AE2C9E" w:rsidRPr="0069587F">
        <w:rPr>
          <w:b/>
          <w:caps/>
        </w:rPr>
        <w:t xml:space="preserve"> </w:t>
      </w:r>
    </w:p>
    <w:p w14:paraId="0CDE82C2" w14:textId="77777777" w:rsidR="004F55F6" w:rsidRPr="0069587F" w:rsidRDefault="004F55F6" w:rsidP="004F55F6">
      <w:pPr>
        <w:jc w:val="center"/>
        <w:rPr>
          <w:b/>
          <w:caps/>
        </w:rPr>
      </w:pPr>
    </w:p>
    <w:p w14:paraId="4F4AFADB" w14:textId="77777777" w:rsidR="004F55F6" w:rsidRPr="0069587F" w:rsidRDefault="004F55F6" w:rsidP="004F55F6">
      <w:pPr>
        <w:jc w:val="center"/>
        <w:rPr>
          <w:b/>
          <w:caps/>
        </w:rPr>
      </w:pPr>
    </w:p>
    <w:p w14:paraId="0A868E1C" w14:textId="77777777" w:rsidR="004F55F6" w:rsidRPr="0069587F" w:rsidRDefault="004F55F6" w:rsidP="004F55F6">
      <w:pPr>
        <w:jc w:val="center"/>
        <w:rPr>
          <w:b/>
          <w:caps/>
        </w:rPr>
      </w:pPr>
    </w:p>
    <w:p w14:paraId="670686E3" w14:textId="77777777" w:rsidR="004F55F6" w:rsidRPr="0069587F" w:rsidRDefault="004F55F6" w:rsidP="002B0CB7">
      <w:pPr>
        <w:jc w:val="center"/>
      </w:pPr>
      <w:r w:rsidRPr="0069587F">
        <w:t xml:space="preserve">A </w:t>
      </w:r>
      <w:r w:rsidR="00F938F7">
        <w:t>creative component</w:t>
      </w:r>
      <w:r w:rsidR="002B0CB7" w:rsidRPr="0069587F">
        <w:t xml:space="preserve"> </w:t>
      </w:r>
      <w:r w:rsidRPr="0069587F">
        <w:t xml:space="preserve">submitted to the graduate </w:t>
      </w:r>
      <w:proofErr w:type="gramStart"/>
      <w:r w:rsidRPr="0069587F">
        <w:t>faculty</w:t>
      </w:r>
      <w:proofErr w:type="gramEnd"/>
    </w:p>
    <w:p w14:paraId="00718D95" w14:textId="77777777" w:rsidR="004F55F6" w:rsidRPr="0069587F" w:rsidRDefault="004F55F6" w:rsidP="004F55F6">
      <w:pPr>
        <w:jc w:val="center"/>
      </w:pPr>
    </w:p>
    <w:p w14:paraId="1F513BD0" w14:textId="77777777" w:rsidR="009E45CD" w:rsidRPr="0069587F" w:rsidRDefault="004F55F6" w:rsidP="004F55F6">
      <w:pPr>
        <w:jc w:val="center"/>
      </w:pPr>
      <w:r w:rsidRPr="0069587F">
        <w:t>in partial fulfillment of the requirements for the degree of</w:t>
      </w:r>
    </w:p>
    <w:p w14:paraId="0A705443" w14:textId="77777777" w:rsidR="004F55F6" w:rsidRPr="0069587F" w:rsidRDefault="004F55F6" w:rsidP="004F55F6">
      <w:pPr>
        <w:jc w:val="center"/>
      </w:pPr>
    </w:p>
    <w:p w14:paraId="125D4813" w14:textId="77777777" w:rsidR="004F55F6" w:rsidRPr="0069587F" w:rsidRDefault="00A01C50" w:rsidP="004F55F6">
      <w:pPr>
        <w:jc w:val="center"/>
      </w:pPr>
      <w:r>
        <w:t>MASTER OF SCIENCE</w:t>
      </w:r>
    </w:p>
    <w:p w14:paraId="1FA2C5CD" w14:textId="77777777" w:rsidR="002B0CB7" w:rsidRPr="0069587F" w:rsidRDefault="002B0CB7" w:rsidP="004F55F6">
      <w:pPr>
        <w:jc w:val="center"/>
      </w:pPr>
    </w:p>
    <w:p w14:paraId="428B10D8" w14:textId="77777777" w:rsidR="004F55F6" w:rsidRPr="0069587F" w:rsidRDefault="004F55F6" w:rsidP="004F55F6">
      <w:pPr>
        <w:jc w:val="center"/>
      </w:pPr>
    </w:p>
    <w:p w14:paraId="6C11F59C" w14:textId="77777777" w:rsidR="004F55F6" w:rsidRPr="0069587F" w:rsidRDefault="004F55F6" w:rsidP="004F55F6">
      <w:pPr>
        <w:jc w:val="center"/>
      </w:pPr>
    </w:p>
    <w:p w14:paraId="3D444A76" w14:textId="77777777" w:rsidR="001E664C" w:rsidRDefault="001E664C" w:rsidP="001E664C">
      <w:pPr>
        <w:jc w:val="center"/>
      </w:pPr>
      <w:r>
        <w:t>Major: Seed Technology and Business</w:t>
      </w:r>
    </w:p>
    <w:p w14:paraId="7FE97711" w14:textId="77777777" w:rsidR="001E664C" w:rsidRDefault="001E664C" w:rsidP="001E664C">
      <w:pPr>
        <w:jc w:val="center"/>
      </w:pPr>
    </w:p>
    <w:p w14:paraId="3A89BE16" w14:textId="77777777" w:rsidR="001E664C" w:rsidRDefault="001E664C" w:rsidP="001E664C">
      <w:pPr>
        <w:jc w:val="center"/>
      </w:pPr>
    </w:p>
    <w:p w14:paraId="514E3605" w14:textId="77777777" w:rsidR="001E664C" w:rsidRDefault="001E664C" w:rsidP="001E664C">
      <w:pPr>
        <w:jc w:val="center"/>
      </w:pPr>
      <w:r>
        <w:t>Program of Study Committee:</w:t>
      </w:r>
    </w:p>
    <w:p w14:paraId="407B4A76" w14:textId="77777777" w:rsidR="001E664C" w:rsidRDefault="001E664C" w:rsidP="001E664C">
      <w:pPr>
        <w:jc w:val="center"/>
      </w:pPr>
      <w:r>
        <w:t>Dr. Thomas Lubberstedt, Major Professor</w:t>
      </w:r>
    </w:p>
    <w:p w14:paraId="54E4793E" w14:textId="384781ED" w:rsidR="001E664C" w:rsidRDefault="001E664C" w:rsidP="001E664C">
      <w:pPr>
        <w:jc w:val="center"/>
      </w:pPr>
      <w:r>
        <w:t xml:space="preserve">Dr. Ursula </w:t>
      </w:r>
      <w:r w:rsidR="006F3E0D">
        <w:t xml:space="preserve">K. </w:t>
      </w:r>
      <w:r>
        <w:t>Frei</w:t>
      </w:r>
    </w:p>
    <w:p w14:paraId="5C0C1A56" w14:textId="4DB79032" w:rsidR="001E664C" w:rsidRDefault="001E664C" w:rsidP="001E664C">
      <w:pPr>
        <w:jc w:val="center"/>
      </w:pPr>
      <w:bookmarkStart w:id="1" w:name="_Hlk130243450"/>
      <w:r>
        <w:t>Dr.</w:t>
      </w:r>
      <w:r w:rsidR="00500DAF">
        <w:t xml:space="preserve"> A.</w:t>
      </w:r>
      <w:r>
        <w:t xml:space="preserve"> Susana Goggi</w:t>
      </w:r>
    </w:p>
    <w:p w14:paraId="575B34C6" w14:textId="77777777" w:rsidR="001E664C" w:rsidRDefault="001E664C" w:rsidP="001E664C">
      <w:pPr>
        <w:jc w:val="center"/>
      </w:pPr>
      <w:r>
        <w:t>Dr. Haozhe Chen</w:t>
      </w:r>
    </w:p>
    <w:bookmarkEnd w:id="1"/>
    <w:p w14:paraId="61048078" w14:textId="77777777" w:rsidR="001E664C" w:rsidRDefault="001E664C" w:rsidP="001E664C">
      <w:pPr>
        <w:jc w:val="center"/>
      </w:pPr>
    </w:p>
    <w:p w14:paraId="04C1750E" w14:textId="77777777" w:rsidR="001E664C" w:rsidRDefault="001E664C" w:rsidP="001E664C">
      <w:pPr>
        <w:jc w:val="center"/>
      </w:pPr>
    </w:p>
    <w:p w14:paraId="0CB45E6D" w14:textId="77777777" w:rsidR="001E664C" w:rsidRDefault="001E664C" w:rsidP="001E664C">
      <w:pPr>
        <w:jc w:val="center"/>
      </w:pPr>
    </w:p>
    <w:p w14:paraId="7E9721E2" w14:textId="77777777" w:rsidR="001E664C" w:rsidRDefault="001E664C" w:rsidP="001E664C"/>
    <w:p w14:paraId="06FBD457" w14:textId="77777777" w:rsidR="001E664C" w:rsidRDefault="001E664C" w:rsidP="001E664C"/>
    <w:p w14:paraId="060DBD30" w14:textId="77777777" w:rsidR="001E664C" w:rsidRDefault="001E664C" w:rsidP="001E664C">
      <w:pPr>
        <w:jc w:val="center"/>
      </w:pPr>
    </w:p>
    <w:p w14:paraId="581F9B06" w14:textId="77777777" w:rsidR="001E664C" w:rsidRDefault="001E664C" w:rsidP="001E664C">
      <w:pPr>
        <w:jc w:val="center"/>
      </w:pPr>
      <w:r>
        <w:t>Iowa State University</w:t>
      </w:r>
    </w:p>
    <w:p w14:paraId="4F8B250C" w14:textId="77777777" w:rsidR="001E664C" w:rsidRDefault="001E664C" w:rsidP="001E664C">
      <w:pPr>
        <w:jc w:val="center"/>
      </w:pPr>
    </w:p>
    <w:p w14:paraId="28191E78" w14:textId="77777777" w:rsidR="001E664C" w:rsidRDefault="001E664C" w:rsidP="001E664C">
      <w:pPr>
        <w:jc w:val="center"/>
      </w:pPr>
      <w:r>
        <w:t>Ames, Iowa</w:t>
      </w:r>
    </w:p>
    <w:p w14:paraId="66B2A4A7" w14:textId="77777777" w:rsidR="001E664C" w:rsidRDefault="001E664C" w:rsidP="001E664C">
      <w:pPr>
        <w:jc w:val="center"/>
      </w:pPr>
    </w:p>
    <w:p w14:paraId="6E638A4F" w14:textId="77777777" w:rsidR="001E664C" w:rsidRDefault="001E664C" w:rsidP="001E664C">
      <w:pPr>
        <w:jc w:val="center"/>
      </w:pPr>
      <w:r>
        <w:t>May 2023</w:t>
      </w:r>
      <w:r>
        <w:br/>
      </w:r>
      <w:r>
        <w:br/>
      </w:r>
    </w:p>
    <w:p w14:paraId="3FF75F34" w14:textId="4D9ED7BE" w:rsidR="001E664C" w:rsidRDefault="001E664C" w:rsidP="00226EC2">
      <w:pPr>
        <w:jc w:val="center"/>
        <w:sectPr w:rsidR="001E664C" w:rsidSect="00682C96">
          <w:type w:val="continuous"/>
          <w:pgSz w:w="12240" w:h="15840" w:code="1"/>
          <w:pgMar w:top="1440" w:right="1440" w:bottom="1440" w:left="1800" w:header="720" w:footer="720" w:gutter="0"/>
          <w:cols w:space="720"/>
        </w:sectPr>
      </w:pPr>
      <w:r>
        <w:rPr>
          <w:caps/>
        </w:rPr>
        <w:t>C</w:t>
      </w:r>
      <w:r>
        <w:t>opyright © Mariah K. Mitchell, 2023. All rights reserve</w:t>
      </w:r>
      <w:r w:rsidR="00682C96">
        <w:t>d</w:t>
      </w:r>
    </w:p>
    <w:p w14:paraId="606F475B" w14:textId="77777777" w:rsidR="009C1EFB" w:rsidRPr="0069587F" w:rsidRDefault="009C1EFB" w:rsidP="009C1EFB">
      <w:pPr>
        <w:spacing w:line="480" w:lineRule="auto"/>
        <w:jc w:val="center"/>
      </w:pPr>
      <w:r w:rsidRPr="0069587F">
        <w:lastRenderedPageBreak/>
        <w:t>DEDICATION</w:t>
      </w:r>
    </w:p>
    <w:p w14:paraId="28114820" w14:textId="77777777" w:rsidR="009C1EFB" w:rsidRDefault="009C1EFB" w:rsidP="009C1EFB">
      <w:pPr>
        <w:spacing w:line="480" w:lineRule="auto"/>
        <w:jc w:val="center"/>
      </w:pPr>
      <w:r>
        <w:t>To Honor my Savior Jesus and Aaron Boysen</w:t>
      </w:r>
    </w:p>
    <w:p w14:paraId="3A08B3D7" w14:textId="77777777" w:rsidR="009C1EFB" w:rsidRDefault="009C1EFB" w:rsidP="009C1EFB">
      <w:pPr>
        <w:spacing w:line="480" w:lineRule="auto"/>
      </w:pPr>
      <w:r>
        <w:tab/>
        <w:t>It is without a doubt that I have not gotten this far on my own. Every opportunity that I’ve come across, every person that I’ve met, every school that I’ve attended, and every job that I’ve had, has been by design. Every accomplishment is not my own, but Yours.</w:t>
      </w:r>
    </w:p>
    <w:p w14:paraId="57DAE67D" w14:textId="7AE80C21" w:rsidR="001D6AAF" w:rsidRDefault="009C1EFB" w:rsidP="009C1EFB">
      <w:pPr>
        <w:spacing w:line="480" w:lineRule="auto"/>
      </w:pPr>
      <w:r>
        <w:tab/>
        <w:t>A part of my love for agriculture derived from one person, Aaron Boysen. I hope to share my knowledge so passionately that others fall in love with agriculture, too. I have never been so grateful for a single conversation and the opportunity to have known you.</w:t>
      </w:r>
      <w:r w:rsidR="001D6AAF">
        <w:br w:type="page"/>
      </w:r>
    </w:p>
    <w:p w14:paraId="50CA688C" w14:textId="31B52CB8" w:rsidR="00752E53" w:rsidRPr="0069587F" w:rsidRDefault="00752E53" w:rsidP="009E3F4E">
      <w:pPr>
        <w:pageBreakBefore/>
        <w:spacing w:line="480" w:lineRule="auto"/>
        <w:jc w:val="center"/>
      </w:pPr>
      <w:r w:rsidRPr="0069587F">
        <w:lastRenderedPageBreak/>
        <w:t>TABLE OF CONTENTS</w:t>
      </w:r>
    </w:p>
    <w:p w14:paraId="4B4B449A" w14:textId="77777777" w:rsidR="008405EA" w:rsidRPr="0069587F" w:rsidRDefault="008405EA" w:rsidP="008405EA">
      <w:pPr>
        <w:spacing w:line="480" w:lineRule="auto"/>
        <w:ind w:right="270"/>
        <w:jc w:val="center"/>
      </w:pPr>
      <w:r w:rsidRPr="0069587F">
        <w:tab/>
      </w:r>
      <w:r w:rsidRPr="0069587F">
        <w:tab/>
      </w:r>
      <w:r w:rsidRPr="0069587F">
        <w:tab/>
      </w:r>
      <w:r w:rsidRPr="0069587F">
        <w:tab/>
      </w:r>
      <w:r w:rsidRPr="0069587F">
        <w:tab/>
      </w:r>
      <w:r w:rsidRPr="0069587F">
        <w:tab/>
      </w:r>
      <w:r w:rsidRPr="0069587F">
        <w:tab/>
      </w:r>
      <w:r w:rsidRPr="0069587F">
        <w:tab/>
      </w:r>
      <w:r w:rsidRPr="0069587F">
        <w:tab/>
      </w:r>
      <w:r w:rsidRPr="0069587F">
        <w:tab/>
      </w:r>
      <w:r w:rsidRPr="0069587F">
        <w:tab/>
        <w:t xml:space="preserve">   Page</w:t>
      </w:r>
    </w:p>
    <w:p w14:paraId="2193AD1A" w14:textId="2DCC1F0F" w:rsidR="008405EA" w:rsidRPr="0069587F" w:rsidRDefault="008405EA" w:rsidP="008405EA">
      <w:pPr>
        <w:tabs>
          <w:tab w:val="left" w:leader="dot" w:pos="7920"/>
          <w:tab w:val="right" w:pos="8460"/>
        </w:tabs>
        <w:spacing w:line="480" w:lineRule="auto"/>
      </w:pPr>
      <w:r>
        <w:t>LIST OF FIGURES</w:t>
      </w:r>
      <w:r>
        <w:tab/>
      </w:r>
      <w:r>
        <w:tab/>
        <w:t>v</w:t>
      </w:r>
    </w:p>
    <w:p w14:paraId="39647A2A" w14:textId="55DAEF86" w:rsidR="008405EA" w:rsidRPr="0069587F" w:rsidRDefault="008405EA" w:rsidP="008405EA">
      <w:pPr>
        <w:tabs>
          <w:tab w:val="left" w:leader="dot" w:pos="7920"/>
          <w:tab w:val="right" w:pos="8460"/>
        </w:tabs>
        <w:spacing w:line="480" w:lineRule="auto"/>
      </w:pPr>
      <w:r>
        <w:t>LIST OF TABLES</w:t>
      </w:r>
      <w:r>
        <w:tab/>
      </w:r>
      <w:r>
        <w:tab/>
        <w:t>v</w:t>
      </w:r>
      <w:r w:rsidR="002D2605">
        <w:t>i</w:t>
      </w:r>
    </w:p>
    <w:p w14:paraId="5EAF6E2E" w14:textId="41F8B749" w:rsidR="008405EA" w:rsidRPr="0069587F" w:rsidRDefault="008405EA" w:rsidP="008405EA">
      <w:pPr>
        <w:tabs>
          <w:tab w:val="left" w:leader="dot" w:pos="7920"/>
          <w:tab w:val="right" w:pos="8460"/>
        </w:tabs>
        <w:spacing w:line="480" w:lineRule="auto"/>
      </w:pPr>
      <w:r>
        <w:t>NOMENCLATURE</w:t>
      </w:r>
      <w:r>
        <w:tab/>
      </w:r>
      <w:r>
        <w:tab/>
        <w:t>vi</w:t>
      </w:r>
      <w:r w:rsidR="00D947E4">
        <w:t>i</w:t>
      </w:r>
    </w:p>
    <w:p w14:paraId="0B22BB26" w14:textId="7D9C4B46" w:rsidR="008405EA" w:rsidRPr="005662AA" w:rsidRDefault="008405EA" w:rsidP="008405EA">
      <w:pPr>
        <w:tabs>
          <w:tab w:val="left" w:leader="dot" w:pos="7920"/>
          <w:tab w:val="right" w:pos="8460"/>
        </w:tabs>
        <w:spacing w:line="480" w:lineRule="auto"/>
      </w:pPr>
      <w:r>
        <w:t>ACKNOWLEDGMENTS</w:t>
      </w:r>
      <w:r w:rsidRPr="005662AA">
        <w:tab/>
      </w:r>
      <w:r w:rsidRPr="005662AA">
        <w:tab/>
        <w:t>vi</w:t>
      </w:r>
      <w:r w:rsidR="009E3F4E">
        <w:t>i</w:t>
      </w:r>
      <w:r w:rsidR="00D947E4">
        <w:t>i</w:t>
      </w:r>
    </w:p>
    <w:p w14:paraId="4E724B83" w14:textId="1A8A46A4" w:rsidR="008405EA" w:rsidRPr="0069587F" w:rsidRDefault="008405EA" w:rsidP="008405EA">
      <w:pPr>
        <w:tabs>
          <w:tab w:val="left" w:leader="dot" w:pos="7920"/>
          <w:tab w:val="right" w:pos="8460"/>
        </w:tabs>
        <w:spacing w:line="480" w:lineRule="auto"/>
      </w:pPr>
      <w:r w:rsidRPr="005662AA">
        <w:t>ABSTRACT ……………………………….</w:t>
      </w:r>
      <w:r>
        <w:tab/>
      </w:r>
      <w:r>
        <w:tab/>
      </w:r>
      <w:r w:rsidR="00550CAD">
        <w:t>x</w:t>
      </w:r>
    </w:p>
    <w:p w14:paraId="11C7CEF6" w14:textId="096225E0" w:rsidR="008405EA" w:rsidRDefault="008405EA" w:rsidP="008405EA">
      <w:pPr>
        <w:tabs>
          <w:tab w:val="left" w:pos="360"/>
          <w:tab w:val="left" w:pos="1620"/>
          <w:tab w:val="left" w:leader="dot" w:pos="7920"/>
          <w:tab w:val="right" w:pos="8460"/>
        </w:tabs>
        <w:spacing w:line="276" w:lineRule="auto"/>
      </w:pPr>
      <w:r w:rsidRPr="0069587F">
        <w:t xml:space="preserve">CHAPTER 1 </w:t>
      </w:r>
      <w:r w:rsidR="00783264">
        <w:tab/>
      </w:r>
      <w:r w:rsidRPr="0069587F">
        <w:t xml:space="preserve">INTRODUCTION: </w:t>
      </w:r>
      <w:r>
        <w:t xml:space="preserve">DOUBLED HAPLOID BREEDING IN </w:t>
      </w:r>
    </w:p>
    <w:p w14:paraId="395B7C33" w14:textId="3DC45372" w:rsidR="008405EA" w:rsidRDefault="008405EA" w:rsidP="008405EA">
      <w:pPr>
        <w:tabs>
          <w:tab w:val="left" w:pos="360"/>
          <w:tab w:val="left" w:pos="1620"/>
          <w:tab w:val="left" w:leader="dot" w:pos="7920"/>
          <w:tab w:val="right" w:pos="8460"/>
        </w:tabs>
        <w:spacing w:line="276" w:lineRule="auto"/>
      </w:pPr>
      <w:r>
        <w:t>MAIZE …………...</w:t>
      </w:r>
      <w:r w:rsidRPr="005662AA">
        <w:tab/>
      </w:r>
      <w:r w:rsidRPr="005662AA">
        <w:tab/>
      </w:r>
      <w:r w:rsidRPr="0069587F">
        <w:t>1</w:t>
      </w:r>
    </w:p>
    <w:p w14:paraId="05B87949" w14:textId="456BF546" w:rsidR="008405EA" w:rsidRDefault="008405EA" w:rsidP="008405EA">
      <w:pPr>
        <w:tabs>
          <w:tab w:val="left" w:pos="360"/>
          <w:tab w:val="left" w:pos="720"/>
          <w:tab w:val="left" w:pos="1260"/>
          <w:tab w:val="left" w:pos="1620"/>
          <w:tab w:val="left" w:leader="dot" w:pos="7920"/>
          <w:tab w:val="right" w:pos="8460"/>
        </w:tabs>
      </w:pPr>
      <w:r>
        <w:tab/>
        <w:t>Economic impact of DHs</w:t>
      </w:r>
      <w:r w:rsidRPr="0069587F">
        <w:tab/>
      </w:r>
      <w:r w:rsidRPr="0069587F">
        <w:tab/>
      </w:r>
      <w:r>
        <w:t>1</w:t>
      </w:r>
    </w:p>
    <w:p w14:paraId="1111A74F" w14:textId="411B1D33" w:rsidR="008405EA" w:rsidRDefault="008405EA" w:rsidP="008405EA">
      <w:pPr>
        <w:tabs>
          <w:tab w:val="left" w:pos="360"/>
          <w:tab w:val="left" w:pos="720"/>
          <w:tab w:val="left" w:pos="1260"/>
          <w:tab w:val="left" w:pos="1620"/>
          <w:tab w:val="left" w:leader="dot" w:pos="7920"/>
          <w:tab w:val="right" w:pos="8460"/>
        </w:tabs>
      </w:pPr>
      <w:r>
        <w:tab/>
        <w:t>DH process</w:t>
      </w:r>
      <w:r w:rsidRPr="0069587F">
        <w:tab/>
      </w:r>
      <w:r w:rsidRPr="0069587F">
        <w:tab/>
      </w:r>
      <w:r w:rsidR="00362B85">
        <w:tab/>
      </w:r>
      <w:r>
        <w:t>2</w:t>
      </w:r>
    </w:p>
    <w:p w14:paraId="6D4C479B" w14:textId="594619E8" w:rsidR="008405EA" w:rsidRDefault="008405EA" w:rsidP="008405EA">
      <w:pPr>
        <w:tabs>
          <w:tab w:val="left" w:pos="360"/>
          <w:tab w:val="left" w:pos="720"/>
          <w:tab w:val="left" w:pos="1260"/>
          <w:tab w:val="left" w:pos="1620"/>
          <w:tab w:val="left" w:leader="dot" w:pos="7920"/>
          <w:tab w:val="right" w:pos="8460"/>
        </w:tabs>
      </w:pPr>
      <w:r>
        <w:tab/>
        <w:t>T</w:t>
      </w:r>
      <w:r w:rsidRPr="001E664C">
        <w:t>he technology</w:t>
      </w:r>
      <w:r w:rsidRPr="0069587F">
        <w:tab/>
      </w:r>
      <w:r w:rsidRPr="0069587F">
        <w:tab/>
      </w:r>
      <w:r>
        <w:t>3</w:t>
      </w:r>
    </w:p>
    <w:p w14:paraId="2263F135" w14:textId="080C5045" w:rsidR="008405EA" w:rsidRDefault="008405EA" w:rsidP="008405EA">
      <w:pPr>
        <w:tabs>
          <w:tab w:val="left" w:pos="360"/>
          <w:tab w:val="left" w:pos="720"/>
          <w:tab w:val="left" w:pos="1260"/>
          <w:tab w:val="left" w:pos="1620"/>
          <w:tab w:val="left" w:leader="dot" w:pos="7920"/>
          <w:tab w:val="right" w:pos="8460"/>
        </w:tabs>
      </w:pPr>
      <w:r>
        <w:tab/>
        <w:t>Anthocyanin marker</w:t>
      </w:r>
      <w:r w:rsidRPr="0069587F">
        <w:tab/>
      </w:r>
      <w:r w:rsidRPr="0069587F">
        <w:tab/>
      </w:r>
      <w:r>
        <w:t>4</w:t>
      </w:r>
    </w:p>
    <w:p w14:paraId="6F29474E" w14:textId="5B7018F8" w:rsidR="008405EA" w:rsidRDefault="008405EA" w:rsidP="008405EA">
      <w:pPr>
        <w:tabs>
          <w:tab w:val="left" w:pos="360"/>
          <w:tab w:val="left" w:pos="720"/>
          <w:tab w:val="left" w:pos="1260"/>
          <w:tab w:val="left" w:pos="1620"/>
          <w:tab w:val="left" w:leader="dot" w:pos="7920"/>
          <w:tab w:val="right" w:pos="8460"/>
        </w:tabs>
      </w:pPr>
      <w:r>
        <w:tab/>
      </w:r>
      <w:r w:rsidRPr="001E664C">
        <w:t>The QualySense Qsorter® Explorer</w:t>
      </w:r>
      <w:r w:rsidRPr="0069587F">
        <w:tab/>
      </w:r>
      <w:r w:rsidRPr="0069587F">
        <w:tab/>
      </w:r>
      <w:r>
        <w:t>6</w:t>
      </w:r>
    </w:p>
    <w:p w14:paraId="1DA17F5D" w14:textId="767ABAE1" w:rsidR="008405EA" w:rsidRDefault="008405EA" w:rsidP="008405EA">
      <w:pPr>
        <w:tabs>
          <w:tab w:val="left" w:pos="360"/>
          <w:tab w:val="left" w:pos="720"/>
          <w:tab w:val="left" w:pos="1260"/>
          <w:tab w:val="left" w:pos="1620"/>
          <w:tab w:val="left" w:leader="dot" w:pos="7920"/>
          <w:tab w:val="right" w:pos="8460"/>
        </w:tabs>
      </w:pPr>
      <w:r>
        <w:tab/>
      </w:r>
      <w:r>
        <w:tab/>
        <w:t>Functions</w:t>
      </w:r>
      <w:r w:rsidRPr="0069587F">
        <w:tab/>
      </w:r>
      <w:r w:rsidRPr="0069587F">
        <w:tab/>
      </w:r>
      <w:r>
        <w:t>6</w:t>
      </w:r>
    </w:p>
    <w:p w14:paraId="579FC85C" w14:textId="5D60534E" w:rsidR="008405EA" w:rsidRDefault="008405EA" w:rsidP="008405EA">
      <w:pPr>
        <w:tabs>
          <w:tab w:val="left" w:pos="360"/>
          <w:tab w:val="left" w:pos="720"/>
          <w:tab w:val="left" w:pos="1260"/>
          <w:tab w:val="left" w:pos="1620"/>
          <w:tab w:val="left" w:leader="dot" w:pos="7920"/>
          <w:tab w:val="right" w:pos="8460"/>
        </w:tabs>
      </w:pPr>
      <w:r>
        <w:tab/>
      </w:r>
      <w:r>
        <w:tab/>
        <w:t>Use for haploid sorting</w:t>
      </w:r>
      <w:r w:rsidRPr="0069587F">
        <w:tab/>
      </w:r>
      <w:r w:rsidRPr="0069587F">
        <w:tab/>
      </w:r>
      <w:r>
        <w:t>7</w:t>
      </w:r>
    </w:p>
    <w:p w14:paraId="27D64664" w14:textId="5368C40E" w:rsidR="008405EA" w:rsidRDefault="008405EA" w:rsidP="008405EA">
      <w:pPr>
        <w:tabs>
          <w:tab w:val="left" w:pos="360"/>
          <w:tab w:val="left" w:pos="720"/>
          <w:tab w:val="left" w:pos="1260"/>
          <w:tab w:val="left" w:pos="1620"/>
          <w:tab w:val="left" w:leader="dot" w:pos="7920"/>
          <w:tab w:val="right" w:pos="8460"/>
        </w:tabs>
      </w:pPr>
      <w:r>
        <w:tab/>
      </w:r>
      <w:r>
        <w:tab/>
        <w:t>Identifying kernels by physical characteristics</w:t>
      </w:r>
      <w:r w:rsidRPr="0069587F">
        <w:tab/>
      </w:r>
      <w:r w:rsidRPr="0069587F">
        <w:tab/>
      </w:r>
      <w:r>
        <w:t>7</w:t>
      </w:r>
    </w:p>
    <w:p w14:paraId="6257436B" w14:textId="77777777" w:rsidR="008405EA" w:rsidRDefault="008405EA" w:rsidP="008405EA">
      <w:pPr>
        <w:tabs>
          <w:tab w:val="left" w:pos="360"/>
          <w:tab w:val="left" w:pos="720"/>
          <w:tab w:val="left" w:pos="1260"/>
          <w:tab w:val="left" w:pos="1620"/>
          <w:tab w:val="left" w:leader="dot" w:pos="7920"/>
          <w:tab w:val="right" w:pos="8460"/>
        </w:tabs>
      </w:pPr>
    </w:p>
    <w:p w14:paraId="48C23896" w14:textId="75363C6D" w:rsidR="008405EA" w:rsidRPr="0069587F" w:rsidRDefault="008405EA" w:rsidP="008405EA">
      <w:pPr>
        <w:tabs>
          <w:tab w:val="left" w:pos="360"/>
          <w:tab w:val="left" w:pos="1620"/>
          <w:tab w:val="left" w:leader="dot" w:pos="7920"/>
          <w:tab w:val="right" w:pos="8460"/>
        </w:tabs>
      </w:pPr>
      <w:r w:rsidRPr="0069587F">
        <w:t xml:space="preserve">CHAPTER 2 </w:t>
      </w:r>
      <w:r w:rsidRPr="0069587F">
        <w:tab/>
      </w:r>
      <w:r>
        <w:t>MATERIALS AND METHODS</w:t>
      </w:r>
      <w:r w:rsidRPr="0069587F">
        <w:tab/>
      </w:r>
      <w:r w:rsidRPr="0069587F">
        <w:tab/>
      </w:r>
      <w:r>
        <w:t>9</w:t>
      </w:r>
    </w:p>
    <w:p w14:paraId="5E01AEBA" w14:textId="69F63B20" w:rsidR="008405EA" w:rsidRPr="0069587F" w:rsidRDefault="008405EA" w:rsidP="008405EA">
      <w:pPr>
        <w:tabs>
          <w:tab w:val="left" w:pos="360"/>
          <w:tab w:val="left" w:pos="720"/>
          <w:tab w:val="left" w:pos="1260"/>
          <w:tab w:val="left" w:pos="1620"/>
          <w:tab w:val="left" w:leader="dot" w:pos="7920"/>
          <w:tab w:val="right" w:pos="8460"/>
        </w:tabs>
      </w:pPr>
      <w:r w:rsidRPr="0069587F">
        <w:tab/>
      </w:r>
      <w:r w:rsidR="00E27648">
        <w:t>Material</w:t>
      </w:r>
      <w:r w:rsidRPr="0069587F">
        <w:tab/>
      </w:r>
      <w:r w:rsidR="00E27648" w:rsidRPr="0069587F">
        <w:tab/>
      </w:r>
      <w:r w:rsidRPr="0069587F">
        <w:tab/>
      </w:r>
      <w:r w:rsidR="00E27648">
        <w:tab/>
      </w:r>
      <w:r>
        <w:t>9</w:t>
      </w:r>
    </w:p>
    <w:p w14:paraId="0199066B" w14:textId="3FF79F18" w:rsidR="008405EA" w:rsidRDefault="008405EA" w:rsidP="008405EA">
      <w:pPr>
        <w:tabs>
          <w:tab w:val="left" w:pos="360"/>
          <w:tab w:val="left" w:pos="720"/>
          <w:tab w:val="left" w:pos="1260"/>
          <w:tab w:val="left" w:pos="1620"/>
          <w:tab w:val="left" w:leader="dot" w:pos="7920"/>
          <w:tab w:val="right" w:pos="8460"/>
        </w:tabs>
      </w:pPr>
      <w:r w:rsidRPr="0069587F">
        <w:tab/>
      </w:r>
      <w:r>
        <w:t>M</w:t>
      </w:r>
      <w:r w:rsidR="00E27648">
        <w:t>ethod</w:t>
      </w:r>
      <w:r>
        <w:t>s</w:t>
      </w:r>
      <w:r w:rsidRPr="006839A4">
        <w:t xml:space="preserve"> </w:t>
      </w:r>
      <w:r w:rsidRPr="0069587F">
        <w:tab/>
      </w:r>
      <w:r>
        <w:tab/>
      </w:r>
      <w:r>
        <w:tab/>
        <w:t>1</w:t>
      </w:r>
      <w:r w:rsidR="00E27648">
        <w:t>0</w:t>
      </w:r>
    </w:p>
    <w:p w14:paraId="6697D91C" w14:textId="78A9D6DA" w:rsidR="008405EA" w:rsidRDefault="008405EA" w:rsidP="008405EA">
      <w:pPr>
        <w:tabs>
          <w:tab w:val="left" w:pos="360"/>
          <w:tab w:val="left" w:pos="720"/>
          <w:tab w:val="left" w:pos="1260"/>
          <w:tab w:val="left" w:pos="1620"/>
          <w:tab w:val="left" w:leader="dot" w:pos="7920"/>
          <w:tab w:val="right" w:pos="8460"/>
        </w:tabs>
      </w:pPr>
      <w:r>
        <w:tab/>
      </w:r>
      <w:r w:rsidR="00E27648">
        <w:t xml:space="preserve">Sorting thresholds </w:t>
      </w:r>
      <w:r w:rsidRPr="0069587F">
        <w:tab/>
      </w:r>
      <w:r w:rsidR="00362B85">
        <w:tab/>
      </w:r>
      <w:r>
        <w:t>1</w:t>
      </w:r>
      <w:r w:rsidR="00E27648">
        <w:t>0</w:t>
      </w:r>
    </w:p>
    <w:p w14:paraId="65979DF3" w14:textId="42C63670" w:rsidR="00E27648" w:rsidRPr="0069587F" w:rsidRDefault="00E27648" w:rsidP="008405EA">
      <w:pPr>
        <w:tabs>
          <w:tab w:val="left" w:pos="360"/>
          <w:tab w:val="left" w:pos="720"/>
          <w:tab w:val="left" w:pos="1260"/>
          <w:tab w:val="left" w:pos="1620"/>
          <w:tab w:val="left" w:leader="dot" w:pos="7920"/>
          <w:tab w:val="right" w:pos="8460"/>
        </w:tabs>
      </w:pPr>
      <w:r>
        <w:tab/>
        <w:t xml:space="preserve">Data acquisition </w:t>
      </w:r>
      <w:r w:rsidRPr="0069587F">
        <w:tab/>
      </w:r>
      <w:r>
        <w:tab/>
        <w:t>13</w:t>
      </w:r>
    </w:p>
    <w:p w14:paraId="6A7107BF" w14:textId="77777777" w:rsidR="008405EA" w:rsidRDefault="008405EA" w:rsidP="008405EA">
      <w:pPr>
        <w:tabs>
          <w:tab w:val="left" w:pos="360"/>
          <w:tab w:val="left" w:pos="720"/>
          <w:tab w:val="left" w:pos="1620"/>
          <w:tab w:val="left" w:leader="dot" w:pos="7920"/>
          <w:tab w:val="right" w:pos="8460"/>
        </w:tabs>
      </w:pPr>
    </w:p>
    <w:p w14:paraId="0D432A5E" w14:textId="03EB4DFC" w:rsidR="008405EA" w:rsidRDefault="008405EA" w:rsidP="008405EA">
      <w:pPr>
        <w:tabs>
          <w:tab w:val="left" w:pos="360"/>
          <w:tab w:val="left" w:pos="720"/>
          <w:tab w:val="left" w:pos="1620"/>
          <w:tab w:val="left" w:leader="dot" w:pos="7920"/>
          <w:tab w:val="right" w:pos="8460"/>
        </w:tabs>
      </w:pPr>
      <w:r w:rsidRPr="0069587F">
        <w:t>CHAPTER 3</w:t>
      </w:r>
      <w:r w:rsidRPr="0069587F">
        <w:tab/>
      </w:r>
      <w:r>
        <w:t>RESULTS</w:t>
      </w:r>
      <w:r w:rsidRPr="0069587F">
        <w:tab/>
      </w:r>
      <w:r w:rsidRPr="0069587F">
        <w:tab/>
      </w:r>
      <w:r>
        <w:t>15</w:t>
      </w:r>
    </w:p>
    <w:p w14:paraId="64BD14EA" w14:textId="751B5CC3" w:rsidR="008405EA" w:rsidRPr="0069587F" w:rsidRDefault="008405EA" w:rsidP="008405EA">
      <w:pPr>
        <w:tabs>
          <w:tab w:val="left" w:pos="360"/>
          <w:tab w:val="left" w:pos="720"/>
          <w:tab w:val="left" w:pos="1260"/>
          <w:tab w:val="left" w:pos="1620"/>
          <w:tab w:val="left" w:leader="dot" w:pos="7920"/>
          <w:tab w:val="right" w:pos="8460"/>
        </w:tabs>
      </w:pPr>
      <w:r>
        <w:tab/>
        <w:t>Haploid sorting purity</w:t>
      </w:r>
      <w:r w:rsidRPr="0069587F">
        <w:tab/>
      </w:r>
      <w:r w:rsidRPr="0069587F">
        <w:tab/>
      </w:r>
      <w:r>
        <w:t>15</w:t>
      </w:r>
    </w:p>
    <w:p w14:paraId="44D83AC3" w14:textId="35C2A917" w:rsidR="008405EA" w:rsidRPr="0069587F" w:rsidRDefault="008405EA" w:rsidP="008405EA">
      <w:pPr>
        <w:tabs>
          <w:tab w:val="left" w:pos="360"/>
          <w:tab w:val="left" w:pos="720"/>
          <w:tab w:val="left" w:pos="1260"/>
          <w:tab w:val="left" w:pos="1620"/>
          <w:tab w:val="left" w:leader="dot" w:pos="7920"/>
          <w:tab w:val="right" w:pos="8460"/>
        </w:tabs>
      </w:pPr>
      <w:r>
        <w:tab/>
      </w:r>
      <w:r>
        <w:tab/>
        <w:t>First Run: Bin 3</w:t>
      </w:r>
      <w:r w:rsidRPr="0069587F">
        <w:tab/>
      </w:r>
      <w:r w:rsidRPr="0069587F">
        <w:tab/>
      </w:r>
      <w:r>
        <w:t>15</w:t>
      </w:r>
    </w:p>
    <w:p w14:paraId="365317F1" w14:textId="07DDA1C3" w:rsidR="008405EA" w:rsidRPr="0069587F" w:rsidRDefault="008405EA" w:rsidP="008405EA">
      <w:pPr>
        <w:tabs>
          <w:tab w:val="left" w:pos="360"/>
          <w:tab w:val="left" w:pos="720"/>
          <w:tab w:val="left" w:pos="1260"/>
          <w:tab w:val="left" w:pos="1620"/>
          <w:tab w:val="left" w:leader="dot" w:pos="7920"/>
          <w:tab w:val="right" w:pos="8460"/>
        </w:tabs>
      </w:pPr>
      <w:r w:rsidRPr="0069587F">
        <w:tab/>
      </w:r>
      <w:r>
        <w:tab/>
        <w:t>Second run: Bin 3</w:t>
      </w:r>
      <w:r w:rsidRPr="0069587F">
        <w:tab/>
      </w:r>
      <w:r>
        <w:tab/>
        <w:t>16</w:t>
      </w:r>
    </w:p>
    <w:p w14:paraId="2CCA4EDF" w14:textId="5C93777A" w:rsidR="008405EA" w:rsidRPr="0069587F" w:rsidRDefault="008405EA" w:rsidP="008405EA">
      <w:pPr>
        <w:tabs>
          <w:tab w:val="left" w:pos="360"/>
          <w:tab w:val="left" w:pos="720"/>
          <w:tab w:val="left" w:pos="1260"/>
          <w:tab w:val="left" w:pos="1620"/>
          <w:tab w:val="left" w:leader="dot" w:pos="7920"/>
          <w:tab w:val="right" w:pos="8460"/>
        </w:tabs>
      </w:pPr>
      <w:r w:rsidRPr="0069587F">
        <w:tab/>
      </w:r>
      <w:r>
        <w:t>Haploid sorting recovery</w:t>
      </w:r>
      <w:r w:rsidRPr="0069587F">
        <w:tab/>
      </w:r>
      <w:r w:rsidRPr="0069587F">
        <w:tab/>
      </w:r>
      <w:r>
        <w:t>17</w:t>
      </w:r>
    </w:p>
    <w:p w14:paraId="68407E13" w14:textId="205B61A8" w:rsidR="008405EA" w:rsidRDefault="008405EA" w:rsidP="008405EA">
      <w:pPr>
        <w:tabs>
          <w:tab w:val="left" w:pos="360"/>
          <w:tab w:val="left" w:pos="720"/>
          <w:tab w:val="left" w:pos="1260"/>
          <w:tab w:val="left" w:pos="1620"/>
          <w:tab w:val="left" w:leader="dot" w:pos="7920"/>
          <w:tab w:val="right" w:pos="8460"/>
        </w:tabs>
      </w:pPr>
      <w:r w:rsidRPr="0069587F">
        <w:tab/>
      </w:r>
      <w:r>
        <w:tab/>
        <w:t>True Positive</w:t>
      </w:r>
      <w:r w:rsidRPr="0069587F">
        <w:tab/>
      </w:r>
      <w:r w:rsidRPr="0069587F">
        <w:tab/>
      </w:r>
      <w:r>
        <w:t>18</w:t>
      </w:r>
    </w:p>
    <w:p w14:paraId="0D31A088" w14:textId="6CBE37CE" w:rsidR="008405EA" w:rsidRPr="0069587F" w:rsidRDefault="008405EA" w:rsidP="008405EA">
      <w:pPr>
        <w:tabs>
          <w:tab w:val="left" w:pos="360"/>
          <w:tab w:val="left" w:pos="720"/>
          <w:tab w:val="left" w:pos="1260"/>
          <w:tab w:val="left" w:pos="1620"/>
          <w:tab w:val="left" w:leader="dot" w:pos="7920"/>
          <w:tab w:val="right" w:pos="8460"/>
        </w:tabs>
      </w:pPr>
      <w:r>
        <w:tab/>
      </w:r>
      <w:r>
        <w:tab/>
        <w:t>False Positive</w:t>
      </w:r>
      <w:r w:rsidRPr="0069587F">
        <w:tab/>
      </w:r>
      <w:r w:rsidRPr="0069587F">
        <w:tab/>
      </w:r>
      <w:r>
        <w:t>20</w:t>
      </w:r>
    </w:p>
    <w:p w14:paraId="43E83E06" w14:textId="586FC881" w:rsidR="008405EA" w:rsidRPr="0069587F" w:rsidRDefault="008405EA" w:rsidP="008405EA">
      <w:pPr>
        <w:tabs>
          <w:tab w:val="left" w:pos="360"/>
          <w:tab w:val="left" w:pos="720"/>
          <w:tab w:val="left" w:pos="1260"/>
          <w:tab w:val="left" w:pos="1620"/>
          <w:tab w:val="left" w:leader="dot" w:pos="7920"/>
          <w:tab w:val="right" w:pos="8460"/>
        </w:tabs>
      </w:pPr>
      <w:r>
        <w:tab/>
      </w:r>
      <w:r>
        <w:tab/>
        <w:t>False Negative</w:t>
      </w:r>
      <w:r w:rsidRPr="0069587F">
        <w:tab/>
      </w:r>
      <w:r w:rsidRPr="0069587F">
        <w:tab/>
      </w:r>
      <w:r>
        <w:t>21</w:t>
      </w:r>
    </w:p>
    <w:p w14:paraId="3FA043FF" w14:textId="536BE1A4" w:rsidR="008405EA" w:rsidRDefault="008405EA" w:rsidP="008405EA">
      <w:pPr>
        <w:tabs>
          <w:tab w:val="left" w:pos="360"/>
          <w:tab w:val="left" w:pos="720"/>
          <w:tab w:val="left" w:pos="1260"/>
          <w:tab w:val="left" w:pos="1620"/>
          <w:tab w:val="left" w:leader="dot" w:pos="7920"/>
          <w:tab w:val="right" w:pos="8460"/>
        </w:tabs>
      </w:pPr>
      <w:r>
        <w:tab/>
        <w:t>Comparing inducer lines</w:t>
      </w:r>
      <w:r w:rsidRPr="0069587F">
        <w:tab/>
      </w:r>
      <w:r>
        <w:tab/>
        <w:t>22</w:t>
      </w:r>
    </w:p>
    <w:p w14:paraId="025D62FC" w14:textId="77777777" w:rsidR="008405EA" w:rsidRDefault="008405EA" w:rsidP="008405EA">
      <w:pPr>
        <w:tabs>
          <w:tab w:val="left" w:pos="360"/>
          <w:tab w:val="left" w:pos="720"/>
          <w:tab w:val="left" w:pos="1260"/>
          <w:tab w:val="left" w:pos="1620"/>
          <w:tab w:val="left" w:leader="dot" w:pos="7920"/>
          <w:tab w:val="right" w:pos="8460"/>
        </w:tabs>
      </w:pPr>
    </w:p>
    <w:p w14:paraId="53AB0CC0" w14:textId="6CBC362E" w:rsidR="008405EA" w:rsidRDefault="008405EA" w:rsidP="008405EA">
      <w:pPr>
        <w:tabs>
          <w:tab w:val="left" w:pos="360"/>
          <w:tab w:val="left" w:pos="720"/>
          <w:tab w:val="left" w:pos="1620"/>
          <w:tab w:val="left" w:leader="dot" w:pos="7920"/>
          <w:tab w:val="right" w:pos="8460"/>
        </w:tabs>
      </w:pPr>
      <w:r w:rsidRPr="0069587F">
        <w:t>CHAPTER 4</w:t>
      </w:r>
      <w:r w:rsidRPr="0069587F">
        <w:tab/>
      </w:r>
      <w:r>
        <w:t>DISCUSSION</w:t>
      </w:r>
      <w:r w:rsidRPr="0069587F">
        <w:tab/>
      </w:r>
      <w:r w:rsidRPr="0069587F">
        <w:tab/>
      </w:r>
      <w:r>
        <w:t>25</w:t>
      </w:r>
    </w:p>
    <w:p w14:paraId="63587AFF" w14:textId="331C2CDB" w:rsidR="001449CB" w:rsidRDefault="008405EA" w:rsidP="008405EA">
      <w:pPr>
        <w:tabs>
          <w:tab w:val="left" w:pos="360"/>
          <w:tab w:val="left" w:pos="720"/>
          <w:tab w:val="left" w:pos="1260"/>
          <w:tab w:val="left" w:pos="1620"/>
          <w:tab w:val="left" w:leader="dot" w:pos="7920"/>
          <w:tab w:val="right" w:pos="8460"/>
        </w:tabs>
      </w:pPr>
      <w:r>
        <w:tab/>
      </w:r>
      <w:r w:rsidR="001449CB">
        <w:t xml:space="preserve">Market Groups </w:t>
      </w:r>
      <w:r w:rsidR="001449CB" w:rsidRPr="0069587F">
        <w:tab/>
      </w:r>
      <w:r w:rsidR="001449CB" w:rsidRPr="0069587F">
        <w:tab/>
      </w:r>
      <w:r w:rsidR="001449CB">
        <w:t>25</w:t>
      </w:r>
    </w:p>
    <w:p w14:paraId="552725F7" w14:textId="0EFDF81A" w:rsidR="001449CB" w:rsidRDefault="001449CB" w:rsidP="008405EA">
      <w:pPr>
        <w:tabs>
          <w:tab w:val="left" w:pos="360"/>
          <w:tab w:val="left" w:pos="720"/>
          <w:tab w:val="left" w:pos="1260"/>
          <w:tab w:val="left" w:pos="1620"/>
          <w:tab w:val="left" w:leader="dot" w:pos="7920"/>
          <w:tab w:val="right" w:pos="8460"/>
        </w:tabs>
      </w:pPr>
      <w:r>
        <w:tab/>
        <w:t>Economics</w:t>
      </w:r>
      <w:r w:rsidRPr="0069587F">
        <w:tab/>
      </w:r>
      <w:r w:rsidRPr="0069587F">
        <w:tab/>
      </w:r>
      <w:r>
        <w:tab/>
        <w:t>26</w:t>
      </w:r>
    </w:p>
    <w:p w14:paraId="3E9D259C" w14:textId="1F68B53F" w:rsidR="001449CB" w:rsidRDefault="001449CB" w:rsidP="008405EA">
      <w:pPr>
        <w:tabs>
          <w:tab w:val="left" w:pos="360"/>
          <w:tab w:val="left" w:pos="720"/>
          <w:tab w:val="left" w:pos="1260"/>
          <w:tab w:val="left" w:pos="1620"/>
          <w:tab w:val="left" w:leader="dot" w:pos="7920"/>
          <w:tab w:val="right" w:pos="8460"/>
        </w:tabs>
      </w:pPr>
      <w:r>
        <w:tab/>
        <w:t xml:space="preserve">The future of the QSE </w:t>
      </w:r>
      <w:r w:rsidRPr="0069587F">
        <w:tab/>
      </w:r>
      <w:r w:rsidRPr="0069587F">
        <w:tab/>
      </w:r>
      <w:r>
        <w:t>28</w:t>
      </w:r>
    </w:p>
    <w:p w14:paraId="69C09E2F" w14:textId="1F1CC55C" w:rsidR="001449CB" w:rsidRDefault="001449CB" w:rsidP="008405EA">
      <w:pPr>
        <w:tabs>
          <w:tab w:val="left" w:pos="360"/>
          <w:tab w:val="left" w:pos="720"/>
          <w:tab w:val="left" w:pos="1260"/>
          <w:tab w:val="left" w:pos="1620"/>
          <w:tab w:val="left" w:leader="dot" w:pos="7920"/>
          <w:tab w:val="right" w:pos="8460"/>
        </w:tabs>
      </w:pPr>
      <w:r>
        <w:tab/>
      </w:r>
      <w:r w:rsidR="008405EA" w:rsidRPr="00720848">
        <w:t>The future of automated sorting</w:t>
      </w:r>
      <w:r w:rsidR="008405EA" w:rsidRPr="0069587F">
        <w:tab/>
      </w:r>
      <w:r w:rsidR="008405EA" w:rsidRPr="0069587F">
        <w:tab/>
      </w:r>
      <w:r w:rsidR="008405EA">
        <w:t>2</w:t>
      </w:r>
      <w:r w:rsidR="002D2605">
        <w:t>9</w:t>
      </w:r>
    </w:p>
    <w:p w14:paraId="1682DBD3" w14:textId="77777777" w:rsidR="008405EA" w:rsidRPr="0069587F" w:rsidRDefault="008405EA" w:rsidP="008405EA">
      <w:pPr>
        <w:tabs>
          <w:tab w:val="left" w:pos="360"/>
          <w:tab w:val="left" w:pos="720"/>
          <w:tab w:val="left" w:pos="1260"/>
          <w:tab w:val="left" w:pos="1620"/>
          <w:tab w:val="left" w:leader="dot" w:pos="7920"/>
          <w:tab w:val="right" w:pos="8460"/>
        </w:tabs>
      </w:pPr>
    </w:p>
    <w:p w14:paraId="3537DD75" w14:textId="09B21BAE" w:rsidR="008405EA" w:rsidRDefault="008405EA" w:rsidP="008405EA">
      <w:pPr>
        <w:tabs>
          <w:tab w:val="left" w:pos="540"/>
          <w:tab w:val="left" w:pos="720"/>
          <w:tab w:val="left" w:pos="1440"/>
          <w:tab w:val="left" w:leader="dot" w:pos="7920"/>
          <w:tab w:val="right" w:pos="8460"/>
        </w:tabs>
        <w:spacing w:line="480" w:lineRule="auto"/>
      </w:pPr>
      <w:r w:rsidRPr="0069587F">
        <w:t>REFERENCES</w:t>
      </w:r>
      <w:r w:rsidRPr="0069587F">
        <w:tab/>
      </w:r>
      <w:r w:rsidRPr="0069587F">
        <w:tab/>
      </w:r>
      <w:r w:rsidR="00476CCF">
        <w:t>31</w:t>
      </w:r>
    </w:p>
    <w:p w14:paraId="3B37A6FF" w14:textId="77566A67" w:rsidR="008405EA" w:rsidRPr="0069587F" w:rsidRDefault="008405EA" w:rsidP="008405EA">
      <w:pPr>
        <w:tabs>
          <w:tab w:val="left" w:pos="540"/>
          <w:tab w:val="left" w:pos="720"/>
          <w:tab w:val="left" w:pos="1440"/>
          <w:tab w:val="left" w:leader="dot" w:pos="7920"/>
          <w:tab w:val="right" w:pos="8460"/>
        </w:tabs>
        <w:spacing w:line="480" w:lineRule="auto"/>
      </w:pPr>
      <w:r>
        <w:t>APPENDIX</w:t>
      </w:r>
      <w:r w:rsidRPr="0069587F">
        <w:tab/>
      </w:r>
      <w:r w:rsidRPr="0069587F">
        <w:tab/>
      </w:r>
      <w:r>
        <w:tab/>
        <w:t>3</w:t>
      </w:r>
      <w:r w:rsidR="00476CCF">
        <w:t>3</w:t>
      </w:r>
    </w:p>
    <w:p w14:paraId="59802C16" w14:textId="077288BA" w:rsidR="00752E53" w:rsidRPr="0069587F" w:rsidRDefault="00752E53" w:rsidP="00752E53">
      <w:pPr>
        <w:pageBreakBefore/>
        <w:tabs>
          <w:tab w:val="left" w:pos="1080"/>
          <w:tab w:val="left" w:leader="dot" w:pos="7920"/>
          <w:tab w:val="right" w:pos="8467"/>
        </w:tabs>
        <w:spacing w:line="480" w:lineRule="auto"/>
        <w:jc w:val="center"/>
      </w:pPr>
      <w:r w:rsidRPr="0069587F">
        <w:lastRenderedPageBreak/>
        <w:t>LIST OF FIGURES</w:t>
      </w:r>
    </w:p>
    <w:p w14:paraId="252822F5" w14:textId="77777777" w:rsidR="00752E53" w:rsidRPr="0069587F" w:rsidRDefault="00752E53" w:rsidP="00752E53">
      <w:pPr>
        <w:tabs>
          <w:tab w:val="left" w:pos="360"/>
          <w:tab w:val="left" w:pos="900"/>
          <w:tab w:val="left" w:leader="dot" w:pos="7920"/>
          <w:tab w:val="right" w:pos="8467"/>
        </w:tabs>
      </w:pPr>
    </w:p>
    <w:p w14:paraId="3512A1F4" w14:textId="77777777" w:rsidR="006D11C8" w:rsidRPr="0069587F" w:rsidRDefault="006D11C8" w:rsidP="006D11C8">
      <w:pPr>
        <w:tabs>
          <w:tab w:val="left" w:pos="360"/>
          <w:tab w:val="left" w:pos="900"/>
          <w:tab w:val="left" w:leader="dot" w:pos="7920"/>
          <w:tab w:val="right" w:pos="8467"/>
        </w:tabs>
      </w:pPr>
      <w:r w:rsidRPr="0069587F">
        <w:t xml:space="preserve">                                                                                                                                       Page</w:t>
      </w:r>
    </w:p>
    <w:p w14:paraId="26DBD9FF" w14:textId="77777777" w:rsidR="006D11C8" w:rsidRPr="0069587F" w:rsidRDefault="006D11C8" w:rsidP="006D11C8">
      <w:pPr>
        <w:tabs>
          <w:tab w:val="left" w:pos="360"/>
          <w:tab w:val="left" w:pos="900"/>
          <w:tab w:val="left" w:leader="dot" w:pos="7920"/>
          <w:tab w:val="right" w:pos="8467"/>
        </w:tabs>
      </w:pPr>
    </w:p>
    <w:p w14:paraId="5B46C2A2" w14:textId="06E4B81A" w:rsidR="006D11C8" w:rsidRPr="0069587F" w:rsidRDefault="006D11C8" w:rsidP="006D11C8">
      <w:pPr>
        <w:tabs>
          <w:tab w:val="left" w:pos="360"/>
          <w:tab w:val="left" w:pos="960"/>
          <w:tab w:val="left" w:leader="dot" w:pos="7920"/>
          <w:tab w:val="right" w:pos="8467"/>
        </w:tabs>
      </w:pPr>
      <w:r w:rsidRPr="0069587F">
        <w:t>Figure 1</w:t>
      </w:r>
      <w:r w:rsidRPr="0069587F">
        <w:tab/>
      </w:r>
      <w:r w:rsidR="00071876" w:rsidRPr="00071876">
        <w:t>Haploid induction and DH line production</w:t>
      </w:r>
      <w:r w:rsidRPr="0069587F">
        <w:tab/>
      </w:r>
      <w:r w:rsidR="00E27648">
        <w:tab/>
      </w:r>
      <w:r>
        <w:t>3</w:t>
      </w:r>
    </w:p>
    <w:p w14:paraId="44A5A721" w14:textId="77777777" w:rsidR="006D11C8" w:rsidRPr="0069587F" w:rsidRDefault="006D11C8" w:rsidP="006D11C8">
      <w:pPr>
        <w:tabs>
          <w:tab w:val="left" w:pos="360"/>
          <w:tab w:val="left" w:pos="900"/>
          <w:tab w:val="left" w:leader="dot" w:pos="7920"/>
          <w:tab w:val="right" w:pos="8467"/>
        </w:tabs>
      </w:pPr>
    </w:p>
    <w:p w14:paraId="22097482" w14:textId="7D0303F9" w:rsidR="006D11C8" w:rsidRPr="0069587F" w:rsidRDefault="006D11C8" w:rsidP="006D11C8">
      <w:pPr>
        <w:tabs>
          <w:tab w:val="left" w:pos="360"/>
          <w:tab w:val="left" w:pos="960"/>
          <w:tab w:val="left" w:pos="1560"/>
          <w:tab w:val="left" w:leader="dot" w:pos="7920"/>
          <w:tab w:val="right" w:pos="8467"/>
        </w:tabs>
      </w:pPr>
      <w:r w:rsidRPr="0069587F">
        <w:t xml:space="preserve">Figure 2 </w:t>
      </w:r>
      <w:r w:rsidRPr="0069587F">
        <w:tab/>
      </w:r>
      <w:r>
        <w:t>Haploid identification based on the R1-nj genetic marker</w:t>
      </w:r>
      <w:r w:rsidRPr="0069587F">
        <w:tab/>
      </w:r>
      <w:r>
        <w:tab/>
      </w:r>
      <w:r w:rsidR="00850420">
        <w:t>6</w:t>
      </w:r>
    </w:p>
    <w:p w14:paraId="5FC758B2" w14:textId="77777777" w:rsidR="006D11C8" w:rsidRPr="0069587F" w:rsidRDefault="006D11C8" w:rsidP="006D11C8">
      <w:pPr>
        <w:tabs>
          <w:tab w:val="left" w:pos="360"/>
          <w:tab w:val="left" w:pos="900"/>
          <w:tab w:val="left" w:leader="dot" w:pos="7920"/>
          <w:tab w:val="right" w:pos="8467"/>
        </w:tabs>
      </w:pPr>
    </w:p>
    <w:p w14:paraId="7DA28AB7" w14:textId="60D264B7" w:rsidR="006D11C8" w:rsidRPr="0069587F" w:rsidRDefault="006D11C8" w:rsidP="006D11C8">
      <w:pPr>
        <w:tabs>
          <w:tab w:val="left" w:pos="360"/>
          <w:tab w:val="left" w:pos="960"/>
          <w:tab w:val="left" w:leader="dot" w:pos="7920"/>
          <w:tab w:val="right" w:pos="8467"/>
        </w:tabs>
      </w:pPr>
      <w:r w:rsidRPr="0069587F">
        <w:t>Figure 3</w:t>
      </w:r>
      <w:r w:rsidRPr="0069587F">
        <w:tab/>
      </w:r>
      <w:r>
        <w:t>The QualySense Qsorter® Explorer</w:t>
      </w:r>
      <w:r w:rsidRPr="0069587F">
        <w:tab/>
      </w:r>
      <w:r w:rsidRPr="0069587F">
        <w:tab/>
      </w:r>
      <w:r w:rsidR="00850420">
        <w:t>7</w:t>
      </w:r>
    </w:p>
    <w:p w14:paraId="5FB07774" w14:textId="77777777" w:rsidR="006D11C8" w:rsidRPr="0069587F" w:rsidRDefault="006D11C8" w:rsidP="006D11C8">
      <w:pPr>
        <w:tabs>
          <w:tab w:val="left" w:pos="360"/>
          <w:tab w:val="left" w:pos="900"/>
          <w:tab w:val="left" w:leader="dot" w:pos="7920"/>
          <w:tab w:val="right" w:pos="8467"/>
        </w:tabs>
      </w:pPr>
    </w:p>
    <w:p w14:paraId="0FE3896A" w14:textId="6BBDC3F2" w:rsidR="006D11C8" w:rsidRPr="0069587F" w:rsidRDefault="006D11C8" w:rsidP="006D11C8">
      <w:pPr>
        <w:tabs>
          <w:tab w:val="left" w:pos="360"/>
          <w:tab w:val="left" w:pos="960"/>
          <w:tab w:val="left" w:leader="dot" w:pos="7920"/>
          <w:tab w:val="right" w:pos="8467"/>
        </w:tabs>
      </w:pPr>
      <w:r w:rsidRPr="0069587F">
        <w:t xml:space="preserve">Figure 4 </w:t>
      </w:r>
      <w:r w:rsidRPr="0069587F">
        <w:tab/>
      </w:r>
      <w:r>
        <w:t>The experiment sorting process</w:t>
      </w:r>
      <w:r w:rsidRPr="0069587F">
        <w:tab/>
      </w:r>
      <w:r w:rsidRPr="0069587F">
        <w:tab/>
      </w:r>
      <w:r w:rsidR="00850420">
        <w:t>1</w:t>
      </w:r>
      <w:r>
        <w:t>0</w:t>
      </w:r>
    </w:p>
    <w:p w14:paraId="271B6D0B" w14:textId="77777777" w:rsidR="006D11C8" w:rsidRPr="0069587F" w:rsidRDefault="006D11C8" w:rsidP="006D11C8">
      <w:pPr>
        <w:tabs>
          <w:tab w:val="left" w:pos="360"/>
          <w:tab w:val="left" w:pos="900"/>
          <w:tab w:val="left" w:leader="dot" w:pos="7920"/>
          <w:tab w:val="right" w:pos="8467"/>
        </w:tabs>
      </w:pPr>
    </w:p>
    <w:p w14:paraId="6233080D" w14:textId="51B5FED5" w:rsidR="006D11C8" w:rsidRPr="0069587F" w:rsidRDefault="006D11C8" w:rsidP="006D11C8">
      <w:pPr>
        <w:tabs>
          <w:tab w:val="left" w:pos="360"/>
          <w:tab w:val="left" w:pos="960"/>
          <w:tab w:val="left" w:leader="dot" w:pos="7920"/>
          <w:tab w:val="right" w:pos="8467"/>
        </w:tabs>
      </w:pPr>
      <w:r w:rsidRPr="0069587F">
        <w:t>Figure 5</w:t>
      </w:r>
      <w:r w:rsidRPr="0069587F">
        <w:tab/>
      </w:r>
      <w:r w:rsidR="00B5553C" w:rsidRPr="00B5553C">
        <w:t>Figure 5 An example of the QSE’s experimental panel for adjusting Bin 3’s thresholds</w:t>
      </w:r>
      <w:r w:rsidR="00B8213A">
        <w:t xml:space="preserve"> </w:t>
      </w:r>
      <w:r w:rsidRPr="0069587F">
        <w:tab/>
      </w:r>
      <w:r w:rsidRPr="0069587F">
        <w:tab/>
      </w:r>
      <w:r w:rsidR="00C57699">
        <w:t>1</w:t>
      </w:r>
      <w:r>
        <w:t>1</w:t>
      </w:r>
    </w:p>
    <w:p w14:paraId="5AC8B862" w14:textId="77777777" w:rsidR="006D11C8" w:rsidRPr="0069587F" w:rsidRDefault="006D11C8" w:rsidP="006D11C8">
      <w:pPr>
        <w:tabs>
          <w:tab w:val="left" w:pos="360"/>
          <w:tab w:val="left" w:pos="900"/>
          <w:tab w:val="left" w:leader="dot" w:pos="7920"/>
          <w:tab w:val="right" w:pos="8467"/>
        </w:tabs>
      </w:pPr>
    </w:p>
    <w:p w14:paraId="61566363" w14:textId="57C2AC2A" w:rsidR="006D11C8" w:rsidRPr="0069587F" w:rsidRDefault="006D11C8" w:rsidP="006D11C8">
      <w:pPr>
        <w:tabs>
          <w:tab w:val="left" w:pos="360"/>
          <w:tab w:val="left" w:pos="960"/>
          <w:tab w:val="left" w:pos="1080"/>
          <w:tab w:val="left" w:leader="dot" w:pos="7920"/>
          <w:tab w:val="right" w:pos="8467"/>
        </w:tabs>
        <w:spacing w:line="480" w:lineRule="auto"/>
      </w:pPr>
      <w:r w:rsidRPr="0069587F">
        <w:t>Figure 6</w:t>
      </w:r>
      <w:r w:rsidRPr="0069587F">
        <w:tab/>
      </w:r>
      <w:r>
        <w:t>Graph of Run 1: Bin 3 kernel distribution</w:t>
      </w:r>
      <w:r w:rsidRPr="0069587F">
        <w:tab/>
      </w:r>
      <w:r w:rsidRPr="0069587F">
        <w:tab/>
      </w:r>
      <w:r w:rsidR="00101594">
        <w:t>15</w:t>
      </w:r>
    </w:p>
    <w:p w14:paraId="4A2FBA5C" w14:textId="40E464E3" w:rsidR="006D11C8" w:rsidRPr="0069587F" w:rsidRDefault="006D11C8" w:rsidP="006D11C8">
      <w:pPr>
        <w:tabs>
          <w:tab w:val="left" w:pos="360"/>
          <w:tab w:val="left" w:pos="960"/>
          <w:tab w:val="left" w:pos="1080"/>
          <w:tab w:val="left" w:leader="dot" w:pos="7920"/>
          <w:tab w:val="right" w:pos="8467"/>
        </w:tabs>
        <w:spacing w:line="480" w:lineRule="auto"/>
      </w:pPr>
      <w:r w:rsidRPr="0069587F">
        <w:t xml:space="preserve">Figure </w:t>
      </w:r>
      <w:r>
        <w:t>7</w:t>
      </w:r>
      <w:r w:rsidRPr="0069587F">
        <w:tab/>
      </w:r>
      <w:r>
        <w:t>Graph of Run 2: Bin 3 kernel distribution</w:t>
      </w:r>
      <w:r w:rsidRPr="0069587F">
        <w:tab/>
      </w:r>
      <w:r w:rsidRPr="0069587F">
        <w:tab/>
      </w:r>
      <w:r w:rsidR="00101594">
        <w:t>1</w:t>
      </w:r>
      <w:r>
        <w:t>7</w:t>
      </w:r>
    </w:p>
    <w:p w14:paraId="240D3CC1" w14:textId="1D78E92A" w:rsidR="006D11C8" w:rsidRPr="0069587F" w:rsidRDefault="006D11C8" w:rsidP="006D11C8">
      <w:pPr>
        <w:tabs>
          <w:tab w:val="left" w:pos="360"/>
          <w:tab w:val="left" w:pos="960"/>
          <w:tab w:val="left" w:pos="1080"/>
          <w:tab w:val="left" w:leader="dot" w:pos="7920"/>
          <w:tab w:val="right" w:pos="8467"/>
        </w:tabs>
        <w:spacing w:line="480" w:lineRule="auto"/>
      </w:pPr>
      <w:r w:rsidRPr="0069587F">
        <w:t xml:space="preserve">Figure </w:t>
      </w:r>
      <w:r>
        <w:t>8</w:t>
      </w:r>
      <w:r w:rsidRPr="0069587F">
        <w:tab/>
      </w:r>
      <w:r>
        <w:t xml:space="preserve">Graph of haploids recovered in sort 1, 2, and </w:t>
      </w:r>
      <w:proofErr w:type="gramStart"/>
      <w:r>
        <w:t>overall</w:t>
      </w:r>
      <w:proofErr w:type="gramEnd"/>
      <w:r w:rsidR="00B8213A">
        <w:t xml:space="preserve"> </w:t>
      </w:r>
      <w:r w:rsidRPr="0069587F">
        <w:tab/>
      </w:r>
      <w:r w:rsidRPr="0069587F">
        <w:tab/>
      </w:r>
      <w:r w:rsidR="00101594">
        <w:t>1</w:t>
      </w:r>
      <w:r>
        <w:t>9</w:t>
      </w:r>
    </w:p>
    <w:p w14:paraId="2AE09015" w14:textId="2EE5F588" w:rsidR="006D11C8" w:rsidRDefault="006D11C8" w:rsidP="006D11C8">
      <w:pPr>
        <w:tabs>
          <w:tab w:val="left" w:pos="360"/>
          <w:tab w:val="left" w:pos="960"/>
          <w:tab w:val="left" w:pos="1080"/>
          <w:tab w:val="left" w:leader="dot" w:pos="7920"/>
          <w:tab w:val="right" w:pos="8467"/>
        </w:tabs>
        <w:spacing w:line="480" w:lineRule="auto"/>
      </w:pPr>
      <w:r w:rsidRPr="0069587F">
        <w:t xml:space="preserve">Figure </w:t>
      </w:r>
      <w:r>
        <w:t>9</w:t>
      </w:r>
      <w:r w:rsidRPr="0069587F">
        <w:tab/>
      </w:r>
      <w:r>
        <w:t>Graph of the relationship between FPR and HR</w:t>
      </w:r>
      <w:r w:rsidRPr="0069587F">
        <w:tab/>
      </w:r>
      <w:r w:rsidRPr="0069587F">
        <w:tab/>
      </w:r>
      <w:r w:rsidR="00B4780F">
        <w:t>20</w:t>
      </w:r>
    </w:p>
    <w:p w14:paraId="083EE04D" w14:textId="054C012F" w:rsidR="006D11C8" w:rsidRDefault="006D11C8" w:rsidP="006D11C8">
      <w:pPr>
        <w:tabs>
          <w:tab w:val="left" w:pos="360"/>
          <w:tab w:val="left" w:pos="960"/>
          <w:tab w:val="left" w:pos="1080"/>
          <w:tab w:val="left" w:leader="dot" w:pos="7920"/>
          <w:tab w:val="right" w:pos="8467"/>
        </w:tabs>
        <w:spacing w:line="480" w:lineRule="auto"/>
      </w:pPr>
      <w:r w:rsidRPr="0069587F">
        <w:t xml:space="preserve">Figure </w:t>
      </w:r>
      <w:r>
        <w:t>12</w:t>
      </w:r>
      <w:r w:rsidRPr="0069587F">
        <w:tab/>
      </w:r>
      <w:r w:rsidR="00783264">
        <w:t xml:space="preserve"> </w:t>
      </w:r>
      <w:r>
        <w:t>Comparing haploids and diploids from 6 batches</w:t>
      </w:r>
      <w:r w:rsidRPr="0069587F">
        <w:tab/>
      </w:r>
      <w:r w:rsidRPr="0069587F">
        <w:tab/>
      </w:r>
      <w:r w:rsidR="00B4780F">
        <w:t>2</w:t>
      </w:r>
      <w:r>
        <w:t>3-</w:t>
      </w:r>
      <w:r w:rsidR="00B4780F">
        <w:t>2</w:t>
      </w:r>
      <w:r>
        <w:t>4</w:t>
      </w:r>
    </w:p>
    <w:p w14:paraId="65FE8540" w14:textId="4C678216" w:rsidR="00752E53" w:rsidRPr="0069587F" w:rsidRDefault="00752E53" w:rsidP="00752E53">
      <w:pPr>
        <w:pageBreakBefore/>
        <w:spacing w:line="480" w:lineRule="auto"/>
        <w:jc w:val="center"/>
      </w:pPr>
      <w:r w:rsidRPr="0069587F">
        <w:lastRenderedPageBreak/>
        <w:t xml:space="preserve">LIST OF TABLES </w:t>
      </w:r>
    </w:p>
    <w:p w14:paraId="704AD006" w14:textId="77777777" w:rsidR="00752E53" w:rsidRPr="0069587F" w:rsidRDefault="00752E53" w:rsidP="00752E53">
      <w:pPr>
        <w:tabs>
          <w:tab w:val="left" w:pos="360"/>
          <w:tab w:val="left" w:pos="900"/>
          <w:tab w:val="left" w:leader="dot" w:pos="7920"/>
          <w:tab w:val="right" w:pos="8467"/>
        </w:tabs>
        <w:spacing w:line="480" w:lineRule="auto"/>
      </w:pPr>
    </w:p>
    <w:p w14:paraId="5C37562A" w14:textId="77777777" w:rsidR="00B06F89" w:rsidRPr="0069587F" w:rsidRDefault="00B06F89" w:rsidP="00B06F89">
      <w:pPr>
        <w:tabs>
          <w:tab w:val="left" w:pos="360"/>
          <w:tab w:val="left" w:pos="900"/>
          <w:tab w:val="left" w:leader="dot" w:pos="7920"/>
          <w:tab w:val="right" w:pos="8467"/>
        </w:tabs>
        <w:spacing w:line="480" w:lineRule="auto"/>
      </w:pPr>
      <w:r w:rsidRPr="0069587F">
        <w:tab/>
        <w:t xml:space="preserve">                                                                                                                                 Page</w:t>
      </w:r>
    </w:p>
    <w:p w14:paraId="301E797A" w14:textId="121691D1" w:rsidR="00EA513C" w:rsidRDefault="00EA513C" w:rsidP="00B06F89">
      <w:pPr>
        <w:tabs>
          <w:tab w:val="left" w:pos="360"/>
          <w:tab w:val="left" w:pos="960"/>
          <w:tab w:val="left" w:leader="dot" w:pos="7920"/>
          <w:tab w:val="right" w:pos="8467"/>
        </w:tabs>
        <w:spacing w:line="480" w:lineRule="auto"/>
      </w:pPr>
      <w:r>
        <w:t>Table 1</w:t>
      </w:r>
      <w:r>
        <w:tab/>
      </w:r>
      <w:r w:rsidRPr="00EA513C">
        <w:t>Threshold effects on haploid purity and recovery</w:t>
      </w:r>
      <w:r w:rsidRPr="0069587F">
        <w:tab/>
      </w:r>
      <w:r>
        <w:tab/>
        <w:t>1</w:t>
      </w:r>
      <w:r w:rsidR="00E27648">
        <w:t>3</w:t>
      </w:r>
    </w:p>
    <w:p w14:paraId="51F16C50" w14:textId="7B0A74FA" w:rsidR="00B06F89" w:rsidRPr="0069587F" w:rsidRDefault="00B06F89" w:rsidP="00B06F89">
      <w:pPr>
        <w:tabs>
          <w:tab w:val="left" w:pos="360"/>
          <w:tab w:val="left" w:pos="960"/>
          <w:tab w:val="left" w:leader="dot" w:pos="7920"/>
          <w:tab w:val="right" w:pos="8467"/>
        </w:tabs>
        <w:spacing w:line="480" w:lineRule="auto"/>
      </w:pPr>
      <w:r w:rsidRPr="0069587F">
        <w:t xml:space="preserve">Table </w:t>
      </w:r>
      <w:r w:rsidR="00EA513C">
        <w:t>2</w:t>
      </w:r>
      <w:r w:rsidRPr="0069587F">
        <w:tab/>
      </w:r>
      <w:r>
        <w:t>Run 1 results</w:t>
      </w:r>
      <w:r w:rsidRPr="0069587F">
        <w:tab/>
      </w:r>
      <w:r w:rsidRPr="0069587F">
        <w:tab/>
      </w:r>
      <w:r w:rsidR="00FE250D">
        <w:t>1</w:t>
      </w:r>
      <w:r>
        <w:t>5</w:t>
      </w:r>
    </w:p>
    <w:p w14:paraId="35D517D9" w14:textId="6C97323D" w:rsidR="00B06F89" w:rsidRDefault="00B06F89" w:rsidP="00B06F89">
      <w:pPr>
        <w:tabs>
          <w:tab w:val="left" w:pos="360"/>
          <w:tab w:val="left" w:pos="960"/>
          <w:tab w:val="left" w:leader="dot" w:pos="7920"/>
          <w:tab w:val="right" w:pos="8467"/>
        </w:tabs>
      </w:pPr>
      <w:r w:rsidRPr="0069587F">
        <w:t xml:space="preserve">Table </w:t>
      </w:r>
      <w:r w:rsidR="00EA513C">
        <w:t>3</w:t>
      </w:r>
      <w:r w:rsidRPr="0069587F">
        <w:tab/>
      </w:r>
      <w:r>
        <w:t>Run 2 results</w:t>
      </w:r>
      <w:r w:rsidRPr="0069587F">
        <w:tab/>
      </w:r>
      <w:r w:rsidRPr="0069587F">
        <w:tab/>
      </w:r>
      <w:r w:rsidR="00FE250D">
        <w:t>17</w:t>
      </w:r>
    </w:p>
    <w:p w14:paraId="4B00B10E" w14:textId="77777777" w:rsidR="00B06F89" w:rsidRPr="0069587F" w:rsidRDefault="00B06F89" w:rsidP="00B06F89">
      <w:pPr>
        <w:tabs>
          <w:tab w:val="left" w:pos="360"/>
          <w:tab w:val="left" w:pos="960"/>
          <w:tab w:val="left" w:leader="dot" w:pos="7920"/>
          <w:tab w:val="right" w:pos="8467"/>
        </w:tabs>
      </w:pPr>
    </w:p>
    <w:p w14:paraId="74953C07" w14:textId="69B6F335" w:rsidR="00B06F89" w:rsidRDefault="00B06F89" w:rsidP="00B06F89">
      <w:pPr>
        <w:tabs>
          <w:tab w:val="left" w:pos="360"/>
          <w:tab w:val="left" w:pos="960"/>
          <w:tab w:val="left" w:leader="dot" w:pos="7920"/>
          <w:tab w:val="right" w:pos="8467"/>
        </w:tabs>
        <w:spacing w:line="480" w:lineRule="auto"/>
      </w:pPr>
      <w:r w:rsidRPr="0069587F">
        <w:t xml:space="preserve">Table </w:t>
      </w:r>
      <w:r w:rsidR="00EA513C">
        <w:t>4</w:t>
      </w:r>
      <w:r w:rsidRPr="0069587F">
        <w:tab/>
      </w:r>
      <w:r>
        <w:t>Haploid recovery</w:t>
      </w:r>
      <w:r w:rsidR="004470CA">
        <w:t xml:space="preserve"> summary table</w:t>
      </w:r>
      <w:r w:rsidRPr="0069587F">
        <w:tab/>
      </w:r>
      <w:r w:rsidRPr="0069587F">
        <w:tab/>
      </w:r>
      <w:r w:rsidR="00FE250D">
        <w:t>1</w:t>
      </w:r>
      <w:r>
        <w:t>8</w:t>
      </w:r>
    </w:p>
    <w:p w14:paraId="1C2CBF7F" w14:textId="1995202F" w:rsidR="00B06F89" w:rsidRDefault="00B06F89" w:rsidP="00B06F89">
      <w:pPr>
        <w:tabs>
          <w:tab w:val="left" w:pos="360"/>
          <w:tab w:val="left" w:pos="960"/>
          <w:tab w:val="left" w:leader="dot" w:pos="7920"/>
          <w:tab w:val="right" w:pos="8467"/>
        </w:tabs>
      </w:pPr>
      <w:r w:rsidRPr="0069587F">
        <w:t xml:space="preserve">Table </w:t>
      </w:r>
      <w:r w:rsidR="00EA513C">
        <w:t>5</w:t>
      </w:r>
      <w:r w:rsidRPr="0069587F">
        <w:tab/>
      </w:r>
      <w:r>
        <w:t>False positive</w:t>
      </w:r>
      <w:r w:rsidR="004470CA">
        <w:t xml:space="preserve"> summary table</w:t>
      </w:r>
      <w:r w:rsidRPr="0069587F">
        <w:tab/>
      </w:r>
      <w:r w:rsidRPr="0069587F">
        <w:tab/>
      </w:r>
      <w:r w:rsidR="001C389B">
        <w:t>21</w:t>
      </w:r>
    </w:p>
    <w:p w14:paraId="7BBB34CA" w14:textId="77777777" w:rsidR="00B06F89" w:rsidRDefault="00B06F89" w:rsidP="00B06F89">
      <w:pPr>
        <w:tabs>
          <w:tab w:val="left" w:pos="360"/>
          <w:tab w:val="left" w:pos="960"/>
          <w:tab w:val="left" w:leader="dot" w:pos="7920"/>
          <w:tab w:val="right" w:pos="8467"/>
        </w:tabs>
      </w:pPr>
    </w:p>
    <w:p w14:paraId="57E5186D" w14:textId="13421811" w:rsidR="00B06F89" w:rsidRDefault="00B06F89" w:rsidP="00B06F89">
      <w:pPr>
        <w:tabs>
          <w:tab w:val="left" w:pos="360"/>
          <w:tab w:val="left" w:pos="960"/>
          <w:tab w:val="left" w:leader="dot" w:pos="7920"/>
          <w:tab w:val="right" w:pos="8467"/>
        </w:tabs>
      </w:pPr>
      <w:r w:rsidRPr="0069587F">
        <w:t xml:space="preserve">Table </w:t>
      </w:r>
      <w:r w:rsidR="00EA513C">
        <w:t>6</w:t>
      </w:r>
      <w:r w:rsidRPr="0069587F">
        <w:tab/>
      </w:r>
      <w:r>
        <w:t>False negative</w:t>
      </w:r>
      <w:r w:rsidR="004470CA">
        <w:t xml:space="preserve"> summary table</w:t>
      </w:r>
      <w:r w:rsidRPr="0069587F">
        <w:tab/>
      </w:r>
      <w:r w:rsidRPr="0069587F">
        <w:tab/>
      </w:r>
      <w:r w:rsidR="001C389B">
        <w:t>22</w:t>
      </w:r>
    </w:p>
    <w:p w14:paraId="47869ABE" w14:textId="77777777" w:rsidR="00110A4A" w:rsidRDefault="00110A4A" w:rsidP="00B06F89">
      <w:pPr>
        <w:tabs>
          <w:tab w:val="left" w:pos="360"/>
          <w:tab w:val="left" w:pos="960"/>
          <w:tab w:val="left" w:leader="dot" w:pos="7920"/>
          <w:tab w:val="right" w:pos="8467"/>
        </w:tabs>
      </w:pPr>
    </w:p>
    <w:p w14:paraId="070EA2DF" w14:textId="044AC2FE" w:rsidR="00110A4A" w:rsidRDefault="00110A4A" w:rsidP="00B06F89">
      <w:pPr>
        <w:tabs>
          <w:tab w:val="left" w:pos="360"/>
          <w:tab w:val="left" w:pos="960"/>
          <w:tab w:val="left" w:leader="dot" w:pos="7920"/>
          <w:tab w:val="right" w:pos="8467"/>
        </w:tabs>
      </w:pPr>
      <w:r w:rsidRPr="00110A4A">
        <w:t>Table 7 (a-d) Estimated costs of programs with and without using the QSE for haploid sorting</w:t>
      </w:r>
      <w:r w:rsidR="004F2165" w:rsidRPr="0069587F">
        <w:tab/>
      </w:r>
      <w:r w:rsidR="004F2165" w:rsidRPr="0069587F">
        <w:tab/>
      </w:r>
      <w:r w:rsidR="004F2165">
        <w:tab/>
      </w:r>
      <w:r w:rsidR="001C389B">
        <w:t>28</w:t>
      </w:r>
    </w:p>
    <w:p w14:paraId="5311A636" w14:textId="77777777" w:rsidR="00E27648" w:rsidRDefault="00E27648" w:rsidP="00B06F89">
      <w:pPr>
        <w:tabs>
          <w:tab w:val="left" w:pos="360"/>
          <w:tab w:val="left" w:pos="960"/>
          <w:tab w:val="left" w:leader="dot" w:pos="7920"/>
          <w:tab w:val="right" w:pos="8467"/>
        </w:tabs>
      </w:pPr>
    </w:p>
    <w:p w14:paraId="17133760" w14:textId="77777777" w:rsidR="00752E53" w:rsidRPr="0069587F" w:rsidRDefault="00752E53" w:rsidP="00752E53">
      <w:pPr>
        <w:pageBreakBefore/>
        <w:spacing w:line="480" w:lineRule="auto"/>
        <w:jc w:val="center"/>
      </w:pPr>
      <w:r w:rsidRPr="0069587F">
        <w:lastRenderedPageBreak/>
        <w:t>NOMENCLATURE</w:t>
      </w:r>
    </w:p>
    <w:p w14:paraId="5740220F" w14:textId="77777777" w:rsidR="00752E53" w:rsidRPr="0069587F" w:rsidRDefault="00752E53" w:rsidP="00752E53">
      <w:pPr>
        <w:spacing w:line="480" w:lineRule="auto"/>
      </w:pPr>
    </w:p>
    <w:p w14:paraId="3F6A7531" w14:textId="77777777" w:rsidR="00F21D14" w:rsidRPr="0069587F" w:rsidRDefault="00F21D14" w:rsidP="00F21D14">
      <w:pPr>
        <w:tabs>
          <w:tab w:val="left" w:pos="2160"/>
        </w:tabs>
        <w:spacing w:line="480" w:lineRule="auto"/>
      </w:pPr>
      <w:r>
        <w:t>DH</w:t>
      </w:r>
      <w:r w:rsidRPr="0069587F">
        <w:tab/>
      </w:r>
      <w:r>
        <w:t>Doubled Haploid</w:t>
      </w:r>
    </w:p>
    <w:p w14:paraId="721EA12E" w14:textId="77777777" w:rsidR="00F21D14" w:rsidRPr="0069587F" w:rsidRDefault="00F21D14" w:rsidP="00F21D14">
      <w:pPr>
        <w:tabs>
          <w:tab w:val="left" w:pos="2160"/>
        </w:tabs>
        <w:spacing w:line="480" w:lineRule="auto"/>
      </w:pPr>
      <w:r>
        <w:t>NIR</w:t>
      </w:r>
      <w:r w:rsidRPr="0069587F">
        <w:tab/>
      </w:r>
      <w:r>
        <w:t>Near-Infrared Spectrometry</w:t>
      </w:r>
    </w:p>
    <w:p w14:paraId="1C1A4D63" w14:textId="77777777" w:rsidR="00F21D14" w:rsidRPr="0069587F" w:rsidRDefault="00F21D14" w:rsidP="00F21D14">
      <w:pPr>
        <w:tabs>
          <w:tab w:val="left" w:pos="2160"/>
        </w:tabs>
        <w:spacing w:line="480" w:lineRule="auto"/>
      </w:pPr>
      <w:r>
        <w:t>NMR</w:t>
      </w:r>
      <w:r w:rsidRPr="0069587F">
        <w:tab/>
      </w:r>
      <w:r>
        <w:t>Nuclear Magnetic Resonance</w:t>
      </w:r>
    </w:p>
    <w:p w14:paraId="38178331" w14:textId="77777777" w:rsidR="00F21D14" w:rsidRPr="0069587F" w:rsidRDefault="00F21D14" w:rsidP="00F21D14">
      <w:pPr>
        <w:tabs>
          <w:tab w:val="left" w:pos="2160"/>
        </w:tabs>
        <w:spacing w:line="480" w:lineRule="auto"/>
      </w:pPr>
      <w:r>
        <w:t>QSE</w:t>
      </w:r>
      <w:r w:rsidRPr="0069587F">
        <w:tab/>
      </w:r>
      <w:r w:rsidRPr="006169BA">
        <w:t>QualySense Qsorter® Explorer</w:t>
      </w:r>
    </w:p>
    <w:p w14:paraId="7910B96D" w14:textId="77777777" w:rsidR="00F21D14" w:rsidRPr="0069587F" w:rsidRDefault="00F21D14" w:rsidP="00F21D14">
      <w:pPr>
        <w:tabs>
          <w:tab w:val="left" w:pos="2160"/>
        </w:tabs>
        <w:spacing w:line="480" w:lineRule="auto"/>
      </w:pPr>
      <w:r>
        <w:t>TP</w:t>
      </w:r>
      <w:r w:rsidRPr="0069587F">
        <w:tab/>
      </w:r>
      <w:r>
        <w:t>True Positive</w:t>
      </w:r>
    </w:p>
    <w:p w14:paraId="11A68782" w14:textId="77777777" w:rsidR="00F21D14" w:rsidRPr="0069587F" w:rsidRDefault="00F21D14" w:rsidP="00F21D14">
      <w:pPr>
        <w:tabs>
          <w:tab w:val="left" w:pos="2160"/>
        </w:tabs>
        <w:spacing w:line="480" w:lineRule="auto"/>
      </w:pPr>
      <w:r>
        <w:t>FP</w:t>
      </w:r>
      <w:r w:rsidRPr="0069587F">
        <w:tab/>
      </w:r>
      <w:r>
        <w:t>False Positive</w:t>
      </w:r>
    </w:p>
    <w:p w14:paraId="3CA931E9" w14:textId="77777777" w:rsidR="00F21D14" w:rsidRPr="0069587F" w:rsidRDefault="00F21D14" w:rsidP="00F21D14">
      <w:pPr>
        <w:tabs>
          <w:tab w:val="left" w:pos="2160"/>
        </w:tabs>
        <w:spacing w:line="480" w:lineRule="auto"/>
      </w:pPr>
      <w:r>
        <w:t>TN</w:t>
      </w:r>
      <w:r w:rsidRPr="0069587F">
        <w:tab/>
      </w:r>
      <w:r>
        <w:t>True Negative</w:t>
      </w:r>
    </w:p>
    <w:p w14:paraId="41EC8D83" w14:textId="77777777" w:rsidR="00F21D14" w:rsidRPr="0069587F" w:rsidRDefault="00F21D14" w:rsidP="00F21D14">
      <w:pPr>
        <w:tabs>
          <w:tab w:val="left" w:pos="2160"/>
        </w:tabs>
        <w:spacing w:line="480" w:lineRule="auto"/>
      </w:pPr>
      <w:r>
        <w:t>FN</w:t>
      </w:r>
      <w:r w:rsidRPr="0069587F">
        <w:tab/>
      </w:r>
      <w:r>
        <w:t>False Negative</w:t>
      </w:r>
    </w:p>
    <w:p w14:paraId="2AFDBA93" w14:textId="77777777" w:rsidR="00F21D14" w:rsidRDefault="00F21D14" w:rsidP="00F21D14">
      <w:r>
        <w:t>HR</w:t>
      </w:r>
      <w:r>
        <w:tab/>
      </w:r>
      <w:r>
        <w:tab/>
      </w:r>
      <w:r>
        <w:tab/>
        <w:t>Haploid Recovery</w:t>
      </w:r>
    </w:p>
    <w:p w14:paraId="62EB6707" w14:textId="77777777" w:rsidR="00F21D14" w:rsidRDefault="00F21D14" w:rsidP="00F21D14"/>
    <w:p w14:paraId="7BDC5846" w14:textId="77777777" w:rsidR="00F21D14" w:rsidRDefault="00F21D14" w:rsidP="00F21D14">
      <w:r>
        <w:t>FNR</w:t>
      </w:r>
      <w:r>
        <w:tab/>
      </w:r>
      <w:r>
        <w:tab/>
      </w:r>
      <w:r>
        <w:tab/>
        <w:t>False Negative Rate</w:t>
      </w:r>
    </w:p>
    <w:p w14:paraId="4F336260" w14:textId="77777777" w:rsidR="00F21D14" w:rsidRDefault="00F21D14" w:rsidP="00F21D14"/>
    <w:p w14:paraId="0151DAEA" w14:textId="77777777" w:rsidR="00F21D14" w:rsidRDefault="00F21D14" w:rsidP="00F21D14">
      <w:r>
        <w:t>FPR</w:t>
      </w:r>
      <w:r>
        <w:tab/>
      </w:r>
      <w:r>
        <w:tab/>
      </w:r>
      <w:r>
        <w:tab/>
        <w:t>False Positive Rate</w:t>
      </w:r>
    </w:p>
    <w:p w14:paraId="3C47F4E9" w14:textId="77777777" w:rsidR="00F21D14" w:rsidRDefault="00F21D14" w:rsidP="00F21D14"/>
    <w:p w14:paraId="2F8B6770" w14:textId="77777777" w:rsidR="00F21D14" w:rsidRDefault="00F21D14" w:rsidP="00F21D14">
      <w:r>
        <w:t>FDR</w:t>
      </w:r>
      <w:r>
        <w:tab/>
      </w:r>
      <w:r>
        <w:tab/>
      </w:r>
      <w:r>
        <w:tab/>
        <w:t>False Discovery Rate</w:t>
      </w:r>
    </w:p>
    <w:p w14:paraId="68CB0A60" w14:textId="77777777" w:rsidR="00752E53" w:rsidRPr="0069587F" w:rsidRDefault="00752E53" w:rsidP="00752E53">
      <w:pPr>
        <w:pageBreakBefore/>
        <w:spacing w:line="480" w:lineRule="auto"/>
        <w:jc w:val="center"/>
      </w:pPr>
      <w:r w:rsidRPr="0069587F">
        <w:lastRenderedPageBreak/>
        <w:t>ACKNOWLEDGMENTS</w:t>
      </w:r>
    </w:p>
    <w:p w14:paraId="5059E4EF" w14:textId="77777777" w:rsidR="00752E53" w:rsidRPr="0069587F" w:rsidRDefault="00752E53" w:rsidP="00752E53">
      <w:pPr>
        <w:spacing w:line="480" w:lineRule="auto"/>
        <w:jc w:val="center"/>
      </w:pPr>
    </w:p>
    <w:p w14:paraId="442EDA7C" w14:textId="5BC60BD9" w:rsidR="00752E53" w:rsidRPr="001623D4" w:rsidRDefault="001623D4" w:rsidP="001623D4">
      <w:pPr>
        <w:spacing w:line="480" w:lineRule="auto"/>
        <w:ind w:firstLine="720"/>
        <w:rPr>
          <w:iCs/>
        </w:rPr>
      </w:pPr>
      <w:r w:rsidRPr="001623D4">
        <w:t xml:space="preserve">I am forever indebted to the people in my life who have dedicated their time and resources to getting me to where I am today. This project is only successful because of these individuals. I am completely honored to have </w:t>
      </w:r>
      <w:r w:rsidR="00C4139A" w:rsidRPr="001623D4">
        <w:t>collaborated</w:t>
      </w:r>
      <w:r w:rsidRPr="001623D4">
        <w:t xml:space="preserve"> with people who have impacted this industry tremendously.</w:t>
      </w:r>
    </w:p>
    <w:p w14:paraId="370BAC4B" w14:textId="32E6F856" w:rsidR="001623D4" w:rsidRDefault="00752E53" w:rsidP="00BE2549">
      <w:pPr>
        <w:spacing w:line="480" w:lineRule="auto"/>
        <w:ind w:firstLine="720"/>
      </w:pPr>
      <w:r w:rsidRPr="0069587F">
        <w:t xml:space="preserve"> I </w:t>
      </w:r>
      <w:r w:rsidR="001623D4">
        <w:t>seriously cannot</w:t>
      </w:r>
      <w:r w:rsidRPr="0069587F">
        <w:t xml:space="preserve"> thank my </w:t>
      </w:r>
      <w:r w:rsidR="001623D4">
        <w:t>major professor</w:t>
      </w:r>
      <w:r w:rsidRPr="0069587F">
        <w:t>,</w:t>
      </w:r>
      <w:r w:rsidR="001623D4">
        <w:t xml:space="preserve"> Dr. Thomas Lubberstedt,</w:t>
      </w:r>
      <w:r w:rsidRPr="0069587F">
        <w:t xml:space="preserve"> and my committee members, </w:t>
      </w:r>
      <w:r w:rsidR="001623D4">
        <w:t>Dr. Ursula Frei</w:t>
      </w:r>
      <w:r w:rsidRPr="0069587F">
        <w:t xml:space="preserve">, </w:t>
      </w:r>
      <w:r w:rsidR="001623D4">
        <w:t xml:space="preserve">Dr. </w:t>
      </w:r>
      <w:r w:rsidR="00A62338">
        <w:t xml:space="preserve">A. </w:t>
      </w:r>
      <w:r w:rsidR="001623D4">
        <w:t>Susan</w:t>
      </w:r>
      <w:r w:rsidR="00A62338">
        <w:t>a</w:t>
      </w:r>
      <w:r w:rsidR="004D4CE5">
        <w:t xml:space="preserve"> </w:t>
      </w:r>
      <w:r w:rsidR="001623D4">
        <w:t>Goggi</w:t>
      </w:r>
      <w:r w:rsidRPr="0069587F">
        <w:t>, and</w:t>
      </w:r>
      <w:r w:rsidR="004D4CE5">
        <w:t xml:space="preserve"> </w:t>
      </w:r>
      <w:r w:rsidR="004D4CE5" w:rsidRPr="004D4CE5">
        <w:t>Dr. Haozhe Chen</w:t>
      </w:r>
      <w:r w:rsidR="00561DE5">
        <w:t xml:space="preserve"> enough. </w:t>
      </w:r>
      <w:r w:rsidR="00BE2549">
        <w:t>Specifically,</w:t>
      </w:r>
      <w:r w:rsidR="00561DE5">
        <w:t xml:space="preserve"> Dr. Lubberstedt and </w:t>
      </w:r>
      <w:r w:rsidR="00BE2549">
        <w:t xml:space="preserve">Dr. Frei, </w:t>
      </w:r>
      <w:r w:rsidRPr="0069587F">
        <w:t>for their guidance and support throughout the course of this research.</w:t>
      </w:r>
      <w:r w:rsidR="001623D4">
        <w:t xml:space="preserve"> You took time out of your busy schedules to have discussions, conduct research, and share your abundance of knowledge with me.</w:t>
      </w:r>
      <w:r w:rsidR="009426E4">
        <w:t xml:space="preserve"> The hours you have spent helping me </w:t>
      </w:r>
      <w:r w:rsidR="003202E3">
        <w:t>have</w:t>
      </w:r>
      <w:r w:rsidR="009426E4">
        <w:t xml:space="preserve"> not gone unappreciated.</w:t>
      </w:r>
    </w:p>
    <w:p w14:paraId="7BD25E90" w14:textId="0D9BAC5D" w:rsidR="001623D4" w:rsidRDefault="001623D4" w:rsidP="001623D4">
      <w:pPr>
        <w:spacing w:line="480" w:lineRule="auto"/>
      </w:pPr>
      <w:r>
        <w:tab/>
        <w:t xml:space="preserve">Thank you to Lori Youngberg for </w:t>
      </w:r>
      <w:r w:rsidR="00143B10">
        <w:t>allowing me</w:t>
      </w:r>
      <w:r>
        <w:t xml:space="preserve"> to be so successful in the Seed Technology and Business program. You were a resource and a source of confidence during my time at Iowa State University.</w:t>
      </w:r>
    </w:p>
    <w:p w14:paraId="44147649" w14:textId="68ADEAFF" w:rsidR="001623D4" w:rsidRDefault="001623D4" w:rsidP="001623D4">
      <w:pPr>
        <w:spacing w:line="480" w:lineRule="auto"/>
      </w:pPr>
      <w:r>
        <w:tab/>
        <w:t xml:space="preserve">If not for Todd Piper, I would not have a subject for this creative component. Thank you for sharing your knowledge of </w:t>
      </w:r>
      <w:proofErr w:type="gramStart"/>
      <w:r>
        <w:t>doubled</w:t>
      </w:r>
      <w:proofErr w:type="gramEnd"/>
      <w:r>
        <w:t xml:space="preserve"> haploids and having the confidence to </w:t>
      </w:r>
      <w:r w:rsidR="00FE46CC">
        <w:t>grant me</w:t>
      </w:r>
      <w:r>
        <w:t xml:space="preserve"> independence while working with the QualySense Qsorter. Through you, I met individuals who were crucial to the success of this component. </w:t>
      </w:r>
    </w:p>
    <w:p w14:paraId="600AB279" w14:textId="04615CBA" w:rsidR="001623D4" w:rsidRDefault="001623D4" w:rsidP="001623D4">
      <w:pPr>
        <w:spacing w:line="480" w:lineRule="auto"/>
      </w:pPr>
      <w:r>
        <w:tab/>
        <w:t xml:space="preserve">Thank you to my parents, </w:t>
      </w:r>
      <w:proofErr w:type="gramStart"/>
      <w:r>
        <w:t>Troy</w:t>
      </w:r>
      <w:proofErr w:type="gramEnd"/>
      <w:r>
        <w:t xml:space="preserve"> and Robyn. You have supported me endlessly through every phase of </w:t>
      </w:r>
      <w:r w:rsidR="003202E3">
        <w:t xml:space="preserve">my </w:t>
      </w:r>
      <w:r>
        <w:t xml:space="preserve">life. Your love is </w:t>
      </w:r>
      <w:proofErr w:type="gramStart"/>
      <w:r>
        <w:t>limitless</w:t>
      </w:r>
      <w:proofErr w:type="gramEnd"/>
      <w:r w:rsidR="00D30559">
        <w:t xml:space="preserve"> and I cannot acknowledge how far I’ve come without acknowledging where I’ve come from.</w:t>
      </w:r>
    </w:p>
    <w:p w14:paraId="10A739A9" w14:textId="7952F1DB" w:rsidR="007F2550" w:rsidRPr="0069587F" w:rsidRDefault="001623D4" w:rsidP="00E3034A">
      <w:pPr>
        <w:spacing w:line="480" w:lineRule="auto"/>
      </w:pPr>
      <w:r>
        <w:lastRenderedPageBreak/>
        <w:tab/>
        <w:t xml:space="preserve">Finally, </w:t>
      </w:r>
      <w:r w:rsidR="00FE46CC">
        <w:t>to my fiancé Koby. Thank you for sharing my passion for agriculture, you are my biggest supporter.</w:t>
      </w:r>
      <w:r w:rsidR="00E377DA">
        <w:t xml:space="preserve"> But most </w:t>
      </w:r>
      <w:r w:rsidR="00381B09">
        <w:t>importantly</w:t>
      </w:r>
      <w:r w:rsidR="00E377DA">
        <w:t xml:space="preserve">, </w:t>
      </w:r>
      <w:r w:rsidR="00381B09">
        <w:t xml:space="preserve">thank you for researching how to recover the ten pages of this component I </w:t>
      </w:r>
      <w:r w:rsidR="00B331C2">
        <w:t>didn’t</w:t>
      </w:r>
      <w:r w:rsidR="00381B09">
        <w:t xml:space="preserve"> save.</w:t>
      </w:r>
    </w:p>
    <w:p w14:paraId="1B5D579A" w14:textId="77777777" w:rsidR="00A55EBA" w:rsidRDefault="00A55EBA" w:rsidP="00752E53">
      <w:pPr>
        <w:pageBreakBefore/>
        <w:spacing w:line="480" w:lineRule="auto"/>
        <w:jc w:val="center"/>
        <w:sectPr w:rsidR="00A55EBA" w:rsidSect="00146ED9">
          <w:headerReference w:type="default" r:id="rId8"/>
          <w:footerReference w:type="default" r:id="rId9"/>
          <w:pgSz w:w="12240" w:h="15840"/>
          <w:pgMar w:top="1440" w:right="1440" w:bottom="1440" w:left="1800" w:header="720" w:footer="720" w:gutter="0"/>
          <w:pgNumType w:fmt="lowerRoman"/>
          <w:cols w:space="720"/>
          <w:docGrid w:linePitch="360"/>
        </w:sectPr>
      </w:pPr>
    </w:p>
    <w:p w14:paraId="2D9EFC09" w14:textId="719F86AC" w:rsidR="00752E53" w:rsidRDefault="00752E53" w:rsidP="00402E5A">
      <w:pPr>
        <w:pageBreakBefore/>
        <w:spacing w:line="480" w:lineRule="auto"/>
        <w:jc w:val="center"/>
      </w:pPr>
      <w:r w:rsidRPr="0069587F">
        <w:lastRenderedPageBreak/>
        <w:t>ABSTRACT</w:t>
      </w:r>
    </w:p>
    <w:p w14:paraId="59765911" w14:textId="77777777" w:rsidR="00A60874" w:rsidRDefault="00A60874" w:rsidP="00CD0B9C">
      <w:pPr>
        <w:spacing w:line="480" w:lineRule="auto"/>
      </w:pPr>
    </w:p>
    <w:p w14:paraId="75670E61" w14:textId="3E0AF624" w:rsidR="00F80BDB" w:rsidRDefault="008A78C7" w:rsidP="00A60874">
      <w:pPr>
        <w:spacing w:line="480" w:lineRule="auto"/>
        <w:ind w:firstLine="720"/>
      </w:pPr>
      <w:r>
        <w:t>With the growing need to produce high-yielding cultivars</w:t>
      </w:r>
      <w:r w:rsidR="0068246B">
        <w:t xml:space="preserve"> more rapidly than ever, </w:t>
      </w:r>
      <w:r w:rsidR="002C677E">
        <w:t xml:space="preserve">breeders are forced to </w:t>
      </w:r>
      <w:r w:rsidR="008632DA">
        <w:t>shorten</w:t>
      </w:r>
      <w:r w:rsidR="002C677E">
        <w:t xml:space="preserve"> their prolonged breeding programs.</w:t>
      </w:r>
      <w:r w:rsidR="007F1945">
        <w:t xml:space="preserve"> Doubled haploid breeding is a sure way </w:t>
      </w:r>
      <w:r w:rsidR="00F25AC5">
        <w:t>to relieve</w:t>
      </w:r>
      <w:r w:rsidR="007F1945">
        <w:t xml:space="preserve"> the time constraints of commercialization by </w:t>
      </w:r>
      <w:r w:rsidR="00F25AC5">
        <w:t>rapidly</w:t>
      </w:r>
      <w:r w:rsidR="007F1945">
        <w:t xml:space="preserve"> developing fully homozygous inbred lines </w:t>
      </w:r>
      <w:r w:rsidR="00F25AC5">
        <w:t>in just two generations.</w:t>
      </w:r>
      <w:r w:rsidR="00551183">
        <w:t xml:space="preserve"> </w:t>
      </w:r>
      <w:r w:rsidR="00DA0A83">
        <w:t xml:space="preserve">The creation of doubled haploids </w:t>
      </w:r>
      <w:r w:rsidR="00DA0A83" w:rsidRPr="005521D2">
        <w:t xml:space="preserve">consists of four general steps: (1) induction of female lines, (2) identification of haploids, (3) doubling of </w:t>
      </w:r>
      <w:r w:rsidR="0043325E">
        <w:t xml:space="preserve">the </w:t>
      </w:r>
      <w:r w:rsidR="00DA0A83" w:rsidRPr="005521D2">
        <w:t xml:space="preserve">haploid genome, </w:t>
      </w:r>
      <w:r w:rsidR="003202E3">
        <w:t xml:space="preserve">and </w:t>
      </w:r>
      <w:r w:rsidR="00DA0A83" w:rsidRPr="005521D2">
        <w:t>(4) self-pollination of doubled haploids</w:t>
      </w:r>
      <w:r w:rsidR="00DA0A83">
        <w:t>.</w:t>
      </w:r>
      <w:r w:rsidR="00331D6F">
        <w:t xml:space="preserve"> Haploid </w:t>
      </w:r>
      <w:r w:rsidR="00C76DA2">
        <w:t>identification</w:t>
      </w:r>
      <w:r w:rsidR="00331D6F">
        <w:t xml:space="preserve"> </w:t>
      </w:r>
      <w:r w:rsidR="00C76DA2">
        <w:t>takes</w:t>
      </w:r>
      <w:r w:rsidR="00E50A81">
        <w:t xml:space="preserve"> a lot of time and money to perform since present</w:t>
      </w:r>
      <w:r w:rsidR="00D22934">
        <w:t xml:space="preserve">-day </w:t>
      </w:r>
      <w:r w:rsidR="00E50A81">
        <w:t xml:space="preserve">induced fields contain a lot of </w:t>
      </w:r>
      <w:r w:rsidR="00C76DA2">
        <w:t>unwanted diploids</w:t>
      </w:r>
      <w:r w:rsidR="00D22934">
        <w:t>,</w:t>
      </w:r>
      <w:r w:rsidR="00C76DA2">
        <w:t xml:space="preserve"> rather than </w:t>
      </w:r>
      <w:r w:rsidR="00D22934">
        <w:t xml:space="preserve">the desired </w:t>
      </w:r>
      <w:r w:rsidR="00C76DA2">
        <w:t>haploid kernels.</w:t>
      </w:r>
      <w:r w:rsidR="00CD2D6F">
        <w:t xml:space="preserve"> Automated sorting </w:t>
      </w:r>
      <w:r w:rsidR="00275163">
        <w:t>hold</w:t>
      </w:r>
      <w:r w:rsidR="00CD0B9C">
        <w:t>s</w:t>
      </w:r>
      <w:r w:rsidR="00275163">
        <w:t xml:space="preserve"> great potential to further increase accuracy </w:t>
      </w:r>
      <w:r w:rsidR="003202E3">
        <w:t xml:space="preserve">and </w:t>
      </w:r>
      <w:r w:rsidR="00275163">
        <w:t>e</w:t>
      </w:r>
      <w:r w:rsidR="006D3F4D">
        <w:t>ffectiveness</w:t>
      </w:r>
      <w:r w:rsidR="00275163">
        <w:t xml:space="preserve">, and decrease </w:t>
      </w:r>
      <w:r w:rsidR="00BB2492">
        <w:t xml:space="preserve">major constraints such as </w:t>
      </w:r>
      <w:r w:rsidR="00275163">
        <w:t>labor, cost, and time.</w:t>
      </w:r>
      <w:r w:rsidR="00334E06">
        <w:t xml:space="preserve"> This </w:t>
      </w:r>
      <w:r w:rsidR="008632DA">
        <w:t xml:space="preserve">creative </w:t>
      </w:r>
      <w:r w:rsidR="00334E06">
        <w:t xml:space="preserve">component </w:t>
      </w:r>
      <w:r w:rsidR="00CE0E5A">
        <w:t xml:space="preserve">reviews the results of haploid sorting, including its sorting accuracy, and </w:t>
      </w:r>
      <w:r w:rsidR="00BB2492">
        <w:t>statistically shows the benefits of</w:t>
      </w:r>
      <w:r w:rsidR="00513CBE">
        <w:t xml:space="preserve"> running a batch</w:t>
      </w:r>
      <w:r w:rsidR="008632DA">
        <w:t xml:space="preserve"> of seed</w:t>
      </w:r>
      <w:r w:rsidR="00513CBE">
        <w:t xml:space="preserve"> twice through </w:t>
      </w:r>
      <w:r w:rsidR="008510ED">
        <w:t>the QualySense Qsorter® Explorer.</w:t>
      </w:r>
      <w:r w:rsidR="006D2150">
        <w:t xml:space="preserve"> </w:t>
      </w:r>
      <w:r w:rsidR="008F5CCD">
        <w:t xml:space="preserve">Large breeding groups </w:t>
      </w:r>
      <w:r w:rsidR="003202E3">
        <w:t>that</w:t>
      </w:r>
      <w:r w:rsidR="008F5CCD">
        <w:t xml:space="preserve"> harvest large quantities of seed from induced </w:t>
      </w:r>
      <w:r w:rsidR="003202E3">
        <w:t>fields</w:t>
      </w:r>
      <w:r w:rsidR="008F5CCD">
        <w:t xml:space="preserve"> will find </w:t>
      </w:r>
      <w:r w:rsidR="00FD31CB">
        <w:t xml:space="preserve">automated haploid sorting a better option </w:t>
      </w:r>
      <w:r w:rsidR="00700F1E">
        <w:t>over manual sorting</w:t>
      </w:r>
      <w:r w:rsidR="00B26122">
        <w:t>,</w:t>
      </w:r>
      <w:r w:rsidR="00700F1E">
        <w:t xml:space="preserve"> </w:t>
      </w:r>
      <w:r w:rsidR="00FD31CB">
        <w:t xml:space="preserve">rather than small </w:t>
      </w:r>
      <w:r w:rsidR="00700F1E">
        <w:t xml:space="preserve">breeding programs </w:t>
      </w:r>
      <w:r w:rsidR="003202E3">
        <w:t>that</w:t>
      </w:r>
      <w:r w:rsidR="00700F1E">
        <w:t xml:space="preserve"> may not find economic value.</w:t>
      </w:r>
      <w:r w:rsidR="0096196C">
        <w:t xml:space="preserve"> Automated sorting’s </w:t>
      </w:r>
      <w:r w:rsidR="002D22C9">
        <w:t xml:space="preserve">economic importance, </w:t>
      </w:r>
      <w:r w:rsidR="00962BEF">
        <w:t xml:space="preserve">functions, </w:t>
      </w:r>
      <w:r w:rsidR="002D22C9">
        <w:t>effectiveness, limitations, and</w:t>
      </w:r>
      <w:r w:rsidR="00962BEF">
        <w:t xml:space="preserve"> niche markets are highlighted throughout the </w:t>
      </w:r>
      <w:r w:rsidR="008632DA">
        <w:t xml:space="preserve">creative </w:t>
      </w:r>
      <w:r w:rsidR="00962BEF">
        <w:t>component.</w:t>
      </w:r>
      <w:r w:rsidR="00B3232D">
        <w:t xml:space="preserve"> Together, with the future of doubled haploid advances</w:t>
      </w:r>
      <w:r w:rsidR="0076554F">
        <w:t xml:space="preserve">, </w:t>
      </w:r>
      <w:r w:rsidR="00B3232D">
        <w:t>the full potential of automated sorting and DH technology will be realized.</w:t>
      </w:r>
      <w:r w:rsidR="00F80BDB">
        <w:br w:type="page"/>
      </w:r>
    </w:p>
    <w:p w14:paraId="648AE21D" w14:textId="77777777" w:rsidR="008928D2" w:rsidRDefault="008928D2" w:rsidP="00C708DC">
      <w:pPr>
        <w:spacing w:line="480" w:lineRule="auto"/>
        <w:jc w:val="center"/>
        <w:sectPr w:rsidR="008928D2" w:rsidSect="00146ED9">
          <w:pgSz w:w="12240" w:h="15840"/>
          <w:pgMar w:top="1440" w:right="1440" w:bottom="1440" w:left="1800" w:header="720" w:footer="720" w:gutter="0"/>
          <w:pgNumType w:fmt="lowerRoman"/>
          <w:cols w:space="720"/>
          <w:docGrid w:linePitch="360"/>
        </w:sectPr>
      </w:pPr>
    </w:p>
    <w:p w14:paraId="517B9E4B" w14:textId="657FDDA6" w:rsidR="005C4C92" w:rsidRPr="0069587F" w:rsidRDefault="005C4C92" w:rsidP="00C708DC">
      <w:pPr>
        <w:spacing w:line="480" w:lineRule="auto"/>
        <w:jc w:val="center"/>
      </w:pPr>
      <w:r w:rsidRPr="0069587F">
        <w:lastRenderedPageBreak/>
        <w:t>CHAPTER I</w:t>
      </w:r>
    </w:p>
    <w:p w14:paraId="0E749657" w14:textId="49990CC7" w:rsidR="00C70F0A" w:rsidRPr="0069587F" w:rsidRDefault="00C708DC" w:rsidP="00977B07">
      <w:pPr>
        <w:spacing w:line="480" w:lineRule="auto"/>
        <w:jc w:val="center"/>
      </w:pPr>
      <w:r w:rsidRPr="0069587F">
        <w:t xml:space="preserve">INTRODUCTION: </w:t>
      </w:r>
      <w:r w:rsidR="00977B07">
        <w:t xml:space="preserve">DOUBLED HAPLOID </w:t>
      </w:r>
      <w:r w:rsidR="00362B85">
        <w:t>TECHNOLOGY</w:t>
      </w:r>
      <w:r w:rsidR="00977B07">
        <w:t xml:space="preserve"> IN </w:t>
      </w:r>
      <w:r w:rsidR="00885519">
        <w:t>MAIZE</w:t>
      </w:r>
      <w:r w:rsidR="00C70F0A" w:rsidRPr="0069587F">
        <w:br/>
      </w:r>
    </w:p>
    <w:p w14:paraId="29B83B15" w14:textId="6E1B3BB3" w:rsidR="00977B07" w:rsidRDefault="00977B07" w:rsidP="00CC3960">
      <w:pPr>
        <w:spacing w:line="480" w:lineRule="auto"/>
      </w:pPr>
      <w:r>
        <w:tab/>
      </w:r>
      <w:r w:rsidR="00412759">
        <w:t>The value of d</w:t>
      </w:r>
      <w:r w:rsidR="00F463C4">
        <w:t xml:space="preserve">oubled haploid (DH) </w:t>
      </w:r>
      <w:r w:rsidR="002F724A">
        <w:t>technology</w:t>
      </w:r>
      <w:r w:rsidR="00F463C4">
        <w:t xml:space="preserve"> has been </w:t>
      </w:r>
      <w:r w:rsidR="00412759">
        <w:t>vastly recognized</w:t>
      </w:r>
      <w:r w:rsidR="00F463C4">
        <w:t xml:space="preserve"> in </w:t>
      </w:r>
      <w:r w:rsidR="00885519">
        <w:t>maize</w:t>
      </w:r>
      <w:r w:rsidR="00F463C4">
        <w:t xml:space="preserve"> breeding programs globally</w:t>
      </w:r>
      <w:r w:rsidR="00874EB8">
        <w:t>, having a great impact on decreasing</w:t>
      </w:r>
      <w:r w:rsidR="002B51F9">
        <w:t xml:space="preserve"> breeding</w:t>
      </w:r>
      <w:r w:rsidR="00874EB8">
        <w:t xml:space="preserve"> time, resources, labor, and cost</w:t>
      </w:r>
      <w:r w:rsidR="00CC3960" w:rsidRPr="00CC3960">
        <w:t xml:space="preserve"> </w:t>
      </w:r>
      <w:r w:rsidR="00CC3960">
        <w:t>(</w:t>
      </w:r>
      <w:r w:rsidR="00BB5A75">
        <w:t>Weber</w:t>
      </w:r>
      <w:r w:rsidR="000A1E2C" w:rsidRPr="000A1E2C">
        <w:t xml:space="preserve"> </w:t>
      </w:r>
      <w:r w:rsidR="000A1E2C" w:rsidRPr="000F78B9">
        <w:t>et al.</w:t>
      </w:r>
      <w:r w:rsidR="00BB5A75">
        <w:t>, 2013</w:t>
      </w:r>
      <w:r w:rsidR="00CC3960">
        <w:t>)</w:t>
      </w:r>
      <w:r w:rsidR="00BB5A75">
        <w:t xml:space="preserve">. </w:t>
      </w:r>
      <w:r w:rsidR="00F463C4">
        <w:t xml:space="preserve">This form of developing homozygous inbred lines is considerably faster than traditional breeding methods. </w:t>
      </w:r>
      <w:r w:rsidR="005D59FE">
        <w:t>Inbreeding</w:t>
      </w:r>
      <w:r w:rsidR="00F463C4">
        <w:t xml:space="preserve"> in </w:t>
      </w:r>
      <w:r w:rsidR="00885519">
        <w:t>maize</w:t>
      </w:r>
      <w:r w:rsidR="00F463C4">
        <w:t xml:space="preserve"> </w:t>
      </w:r>
      <w:r w:rsidR="005D59FE">
        <w:t>would previously consist</w:t>
      </w:r>
      <w:r w:rsidR="00F463C4">
        <w:t xml:space="preserve"> of </w:t>
      </w:r>
      <w:r w:rsidR="00885519">
        <w:t>self-pollinating</w:t>
      </w:r>
      <w:r w:rsidR="00F463C4">
        <w:t xml:space="preserve"> a line six to eight times to ensure almost perfect homozygosity. Despite these seasons of</w:t>
      </w:r>
      <w:r w:rsidR="00885519">
        <w:t xml:space="preserve"> selfing</w:t>
      </w:r>
      <w:r w:rsidR="00F463C4">
        <w:t xml:space="preserve">, 100% genetically inbred </w:t>
      </w:r>
      <w:r w:rsidR="00885519">
        <w:t>maize</w:t>
      </w:r>
      <w:r w:rsidR="00F463C4">
        <w:t xml:space="preserve"> was </w:t>
      </w:r>
      <w:r w:rsidR="005D59FE">
        <w:t xml:space="preserve">often </w:t>
      </w:r>
      <w:r w:rsidR="00F463C4">
        <w:t xml:space="preserve">not </w:t>
      </w:r>
      <w:r w:rsidR="00E35AA3">
        <w:t>the result</w:t>
      </w:r>
      <w:r w:rsidR="00F463C4">
        <w:t>. Through DH breeding methods, completely homozygous lines can be created in just two seasons</w:t>
      </w:r>
      <w:r w:rsidR="005D59FE">
        <w:t>.</w:t>
      </w:r>
    </w:p>
    <w:p w14:paraId="7E87FE4D" w14:textId="0DD0E1A5" w:rsidR="00E86E70" w:rsidRDefault="00E86E70" w:rsidP="00977B07">
      <w:pPr>
        <w:spacing w:line="480" w:lineRule="auto"/>
        <w:rPr>
          <w:b/>
        </w:rPr>
      </w:pPr>
      <w:bookmarkStart w:id="2" w:name="_Hlk129632092"/>
      <w:r w:rsidRPr="00F112D5">
        <w:rPr>
          <w:b/>
        </w:rPr>
        <w:t xml:space="preserve">Economic </w:t>
      </w:r>
      <w:r w:rsidR="001E664C" w:rsidRPr="00F112D5">
        <w:rPr>
          <w:b/>
        </w:rPr>
        <w:t>i</w:t>
      </w:r>
      <w:r w:rsidRPr="00F112D5">
        <w:rPr>
          <w:b/>
        </w:rPr>
        <w:t>mpact</w:t>
      </w:r>
    </w:p>
    <w:bookmarkEnd w:id="2"/>
    <w:p w14:paraId="4BE2CE77" w14:textId="71154E1D" w:rsidR="003A7AA4" w:rsidRDefault="00BB5A75" w:rsidP="003A7AA4">
      <w:pPr>
        <w:spacing w:line="480" w:lineRule="auto"/>
        <w:ind w:firstLine="720"/>
      </w:pPr>
      <w:r>
        <w:t>DH lines are expected to be 26% cheaper to produce and overall have a larger economic impact than conventional inbred lines (Rajcan</w:t>
      </w:r>
      <w:r w:rsidR="002046BD" w:rsidRPr="002046BD">
        <w:t xml:space="preserve"> </w:t>
      </w:r>
      <w:r w:rsidR="002046BD" w:rsidRPr="000F78B9">
        <w:t>et al.</w:t>
      </w:r>
      <w:r>
        <w:t>, 2011).</w:t>
      </w:r>
      <w:r w:rsidR="00877CE6">
        <w:t xml:space="preserve"> Advantages of DH breeding methods include improving genetic gain by shortening the normal inbred development time, ease of adoption to breeding programs due to there being no need for specialized labs, correlating with cost efficiency and lower labor requirements, providing great lines for marker </w:t>
      </w:r>
      <w:proofErr w:type="gramStart"/>
      <w:r w:rsidR="0034392C">
        <w:t>technology</w:t>
      </w:r>
      <w:proofErr w:type="gramEnd"/>
      <w:r w:rsidR="00CC4775">
        <w:t xml:space="preserve"> </w:t>
      </w:r>
      <w:r w:rsidR="00877CE6">
        <w:t>and mapping due to complete homozygosity, and easier implementation of biotech genes (Weber</w:t>
      </w:r>
      <w:r w:rsidR="000A1E2C" w:rsidRPr="000A1E2C">
        <w:t xml:space="preserve"> </w:t>
      </w:r>
      <w:r w:rsidR="000A1E2C" w:rsidRPr="000F78B9">
        <w:t>et al.</w:t>
      </w:r>
      <w:r w:rsidR="00877CE6">
        <w:t xml:space="preserve">, 2013). Some other advantages of </w:t>
      </w:r>
      <w:r w:rsidR="0085734D">
        <w:t xml:space="preserve">DH technology can include </w:t>
      </w:r>
      <w:r w:rsidR="0034392C">
        <w:t xml:space="preserve">the development of </w:t>
      </w:r>
      <w:r w:rsidR="0085734D">
        <w:t xml:space="preserve">improved parents and </w:t>
      </w:r>
      <w:r w:rsidR="009D5945">
        <w:t>hybrid</w:t>
      </w:r>
      <w:r w:rsidR="0085734D">
        <w:t>s</w:t>
      </w:r>
      <w:r w:rsidR="00A35ACE">
        <w:t>,</w:t>
      </w:r>
      <w:r w:rsidR="0085734D">
        <w:t xml:space="preserve"> and increased genetic gain (Rajcan</w:t>
      </w:r>
      <w:r w:rsidR="002046BD" w:rsidRPr="002046BD">
        <w:t xml:space="preserve"> </w:t>
      </w:r>
      <w:r w:rsidR="002046BD" w:rsidRPr="000F78B9">
        <w:t>et al.</w:t>
      </w:r>
      <w:r w:rsidR="0085734D">
        <w:t>, 2011</w:t>
      </w:r>
      <w:r w:rsidR="0085734D" w:rsidRPr="00274C66">
        <w:t>).</w:t>
      </w:r>
      <w:r w:rsidR="003A7AA4">
        <w:t xml:space="preserve"> </w:t>
      </w:r>
    </w:p>
    <w:p w14:paraId="610A1BEE" w14:textId="2DF90F8B" w:rsidR="00877CE6" w:rsidRPr="0085734D" w:rsidRDefault="00220AC3" w:rsidP="003A7AA4">
      <w:pPr>
        <w:spacing w:line="480" w:lineRule="auto"/>
        <w:ind w:firstLine="720"/>
      </w:pPr>
      <w:r w:rsidRPr="00274C66">
        <w:t>Breeders are continuously</w:t>
      </w:r>
      <w:r>
        <w:t xml:space="preserve"> pressed to deliver lines integrated with new trai</w:t>
      </w:r>
      <w:r w:rsidR="00FD5089">
        <w:t>ts and improved yield</w:t>
      </w:r>
      <w:r w:rsidR="004E1BE9">
        <w:t>,</w:t>
      </w:r>
      <w:r w:rsidR="00FD5089">
        <w:t xml:space="preserve"> more rapidly than ever. Especially</w:t>
      </w:r>
      <w:r w:rsidR="004E1BE9">
        <w:t>,</w:t>
      </w:r>
      <w:r w:rsidR="00FD5089">
        <w:t xml:space="preserve"> as the human population around the </w:t>
      </w:r>
      <w:r w:rsidR="00FD5089">
        <w:lastRenderedPageBreak/>
        <w:t>globe increases</w:t>
      </w:r>
      <w:r w:rsidR="00274C66">
        <w:t xml:space="preserve"> (</w:t>
      </w:r>
      <w:r w:rsidR="00274C66" w:rsidRPr="00274C66">
        <w:t>Vanous</w:t>
      </w:r>
      <w:r w:rsidR="000A1E2C" w:rsidRPr="000A1E2C">
        <w:t xml:space="preserve"> </w:t>
      </w:r>
      <w:r w:rsidR="000A1E2C" w:rsidRPr="000F78B9">
        <w:t>et al.</w:t>
      </w:r>
      <w:r w:rsidR="00274C66">
        <w:t>, 2017)</w:t>
      </w:r>
      <w:r w:rsidR="00FD5089">
        <w:t xml:space="preserve">. </w:t>
      </w:r>
      <w:r w:rsidR="0085734D">
        <w:t xml:space="preserve">DHs are valuable in considering G x E </w:t>
      </w:r>
      <w:r w:rsidR="00DB2256">
        <w:t xml:space="preserve">(Genotype x Environment) </w:t>
      </w:r>
      <w:r w:rsidR="0085734D">
        <w:t xml:space="preserve">interactions </w:t>
      </w:r>
      <w:r w:rsidR="00143B10">
        <w:t>regarding</w:t>
      </w:r>
      <w:r w:rsidR="0085734D">
        <w:t xml:space="preserve"> them having no residual heterozygosity (</w:t>
      </w:r>
      <w:r w:rsidR="00F112D5">
        <w:t>Chaikam, 2019</w:t>
      </w:r>
      <w:r w:rsidR="0085734D">
        <w:t xml:space="preserve">). As DH technology grows, breeders will save time and money while developing </w:t>
      </w:r>
      <w:r w:rsidR="00571150">
        <w:t>higher-performing</w:t>
      </w:r>
      <w:r w:rsidR="0085734D">
        <w:t xml:space="preserve"> cultivars</w:t>
      </w:r>
      <w:r w:rsidR="00EB616F">
        <w:t xml:space="preserve">. </w:t>
      </w:r>
      <w:r w:rsidR="0085734D">
        <w:t xml:space="preserve">Positively, </w:t>
      </w:r>
      <w:proofErr w:type="gramStart"/>
      <w:r w:rsidR="003202E3">
        <w:t>public</w:t>
      </w:r>
      <w:proofErr w:type="gramEnd"/>
      <w:r w:rsidR="0085734D">
        <w:t xml:space="preserve"> and private breeding programs </w:t>
      </w:r>
      <w:r w:rsidR="00FE759C">
        <w:t xml:space="preserve">have </w:t>
      </w:r>
      <w:r w:rsidR="0085734D">
        <w:t>continue</w:t>
      </w:r>
      <w:r w:rsidR="00FE759C">
        <w:t>d</w:t>
      </w:r>
      <w:r w:rsidR="0085734D">
        <w:t xml:space="preserve"> to capitalize </w:t>
      </w:r>
      <w:r w:rsidR="00571150">
        <w:t>on</w:t>
      </w:r>
      <w:r w:rsidR="0085734D">
        <w:t xml:space="preserve"> DH technology in quickly developing inbred lines and relating </w:t>
      </w:r>
      <w:r w:rsidR="00571150">
        <w:t>hybrids</w:t>
      </w:r>
      <w:r w:rsidR="0085734D">
        <w:t xml:space="preserve"> (Rajcan</w:t>
      </w:r>
      <w:r w:rsidR="002046BD" w:rsidRPr="002046BD">
        <w:t xml:space="preserve"> </w:t>
      </w:r>
      <w:r w:rsidR="002046BD" w:rsidRPr="000F78B9">
        <w:t>et al.</w:t>
      </w:r>
      <w:r w:rsidR="0085734D">
        <w:t>, 2011).</w:t>
      </w:r>
    </w:p>
    <w:p w14:paraId="18C4715D" w14:textId="3EF96E23" w:rsidR="00C708DC" w:rsidRDefault="005521D2" w:rsidP="005521D2">
      <w:pPr>
        <w:spacing w:line="480" w:lineRule="auto"/>
        <w:rPr>
          <w:b/>
        </w:rPr>
      </w:pPr>
      <w:bookmarkStart w:id="3" w:name="_Hlk129632099"/>
      <w:r>
        <w:rPr>
          <w:b/>
        </w:rPr>
        <w:t>DH process</w:t>
      </w:r>
    </w:p>
    <w:bookmarkEnd w:id="3"/>
    <w:p w14:paraId="79D970DB" w14:textId="1309BD3E" w:rsidR="000B40E4" w:rsidRPr="000C4893" w:rsidRDefault="005521D2" w:rsidP="000B40E4">
      <w:pPr>
        <w:spacing w:line="480" w:lineRule="auto"/>
      </w:pPr>
      <w:r>
        <w:tab/>
      </w:r>
      <w:r w:rsidRPr="005521D2">
        <w:t>The in vivo process of doubled haploid production consists of four general steps: (1) induction of female lines, (2) identification of haploids, (3) doubling of haploid genome, (4) self-pollination of doubled haploids</w:t>
      </w:r>
      <w:r w:rsidR="003A12B0">
        <w:t xml:space="preserve"> (Dermail, 2023)</w:t>
      </w:r>
      <w:r w:rsidRPr="005521D2">
        <w:t xml:space="preserve">. </w:t>
      </w:r>
      <w:r w:rsidR="0007023C">
        <w:t xml:space="preserve">The projected </w:t>
      </w:r>
      <w:r w:rsidR="009808E0">
        <w:t>result</w:t>
      </w:r>
      <w:r w:rsidR="0007023C">
        <w:t xml:space="preserve"> </w:t>
      </w:r>
      <w:r w:rsidR="003202E3">
        <w:t>is</w:t>
      </w:r>
      <w:r w:rsidR="0007023C">
        <w:t xml:space="preserve"> maize plants that represent the genetic variability of the female (donor) plant. </w:t>
      </w:r>
      <w:r>
        <w:t>At the start of DH development</w:t>
      </w:r>
      <w:r w:rsidR="006E3712">
        <w:t xml:space="preserve"> (</w:t>
      </w:r>
      <w:r w:rsidR="00113A54">
        <w:t xml:space="preserve">after </w:t>
      </w:r>
      <w:r w:rsidR="006E3712">
        <w:t>the creation</w:t>
      </w:r>
      <w:r w:rsidR="00EE3E5F">
        <w:t xml:space="preserve"> of the desired female donor</w:t>
      </w:r>
      <w:r w:rsidR="006E3712">
        <w:t>),</w:t>
      </w:r>
      <w:r w:rsidR="00EE3E5F">
        <w:t xml:space="preserve"> the</w:t>
      </w:r>
      <w:r w:rsidRPr="005521D2">
        <w:t xml:space="preserve"> female plant will be pollinated by a male referred to as the “inducer”. The inducer is a</w:t>
      </w:r>
      <w:r>
        <w:t xml:space="preserve"> </w:t>
      </w:r>
      <w:r w:rsidR="00885519">
        <w:t>maize</w:t>
      </w:r>
      <w:r w:rsidR="005B06C4">
        <w:t xml:space="preserve"> </w:t>
      </w:r>
      <w:r w:rsidRPr="005521D2">
        <w:t>plant that contains a</w:t>
      </w:r>
      <w:r w:rsidR="005D59FE">
        <w:t xml:space="preserve"> genetic</w:t>
      </w:r>
      <w:r w:rsidRPr="005521D2">
        <w:t xml:space="preserve"> mutation </w:t>
      </w:r>
      <w:r w:rsidR="009D646E">
        <w:t>resulting in abnormalities during double fertilization</w:t>
      </w:r>
      <w:r w:rsidRPr="005521D2">
        <w:t xml:space="preserve">. </w:t>
      </w:r>
      <w:r w:rsidR="0007023C">
        <w:t xml:space="preserve">The assumption is that male chromosomes are lost during the first cell </w:t>
      </w:r>
      <w:r w:rsidR="00571150">
        <w:t>division</w:t>
      </w:r>
      <w:r w:rsidR="0007023C">
        <w:t xml:space="preserve"> of the egg cell. There are many ideas of how this truly happens, but the exact mechanism is unknown. Despite the unknown, the resul</w:t>
      </w:r>
      <w:r w:rsidR="00CE4D74">
        <w:t>ts are</w:t>
      </w:r>
      <w:r w:rsidR="0007023C">
        <w:t xml:space="preserve"> kernels containing </w:t>
      </w:r>
      <w:r w:rsidR="009D646E">
        <w:t xml:space="preserve">only </w:t>
      </w:r>
      <w:r w:rsidR="009852FB">
        <w:t xml:space="preserve">one set of maternal chromosomes, supported by a regular triploid </w:t>
      </w:r>
      <w:r w:rsidR="0077157C">
        <w:t>endosperm.</w:t>
      </w:r>
      <w:r w:rsidRPr="005521D2">
        <w:t xml:space="preserve"> Because no induce</w:t>
      </w:r>
      <w:r w:rsidR="00624A87">
        <w:t>r/male</w:t>
      </w:r>
      <w:r w:rsidRPr="005521D2">
        <w:t xml:space="preserve"> genes remain in the female plant after pollination, the </w:t>
      </w:r>
      <w:r w:rsidR="00624A87">
        <w:t xml:space="preserve">created </w:t>
      </w:r>
      <w:r w:rsidRPr="005521D2">
        <w:t>haploid plant only contains the desired female traits. Haploid induction occurs at about 10-15%, indicating that up to 75 haploids could be obtained from roughly 500 seeds of typical F</w:t>
      </w:r>
      <w:r w:rsidRPr="005521D2">
        <w:rPr>
          <w:vertAlign w:val="subscript"/>
        </w:rPr>
        <w:t>1</w:t>
      </w:r>
      <w:r w:rsidRPr="005521D2">
        <w:t xml:space="preserve"> or F</w:t>
      </w:r>
      <w:r w:rsidRPr="005521D2">
        <w:rPr>
          <w:vertAlign w:val="subscript"/>
        </w:rPr>
        <w:t>2</w:t>
      </w:r>
      <w:r w:rsidRPr="005521D2">
        <w:t xml:space="preserve"> donor ears</w:t>
      </w:r>
      <w:r w:rsidR="003A12B0">
        <w:t xml:space="preserve"> (Dermail, 2023)</w:t>
      </w:r>
      <w:r w:rsidRPr="005521D2">
        <w:t xml:space="preserve">. </w:t>
      </w:r>
      <w:r w:rsidR="0007023C">
        <w:t xml:space="preserve">As </w:t>
      </w:r>
      <w:r w:rsidR="00900824">
        <w:t>most of</w:t>
      </w:r>
      <w:r w:rsidR="0007023C">
        <w:t xml:space="preserve"> the </w:t>
      </w:r>
      <w:r w:rsidR="003202E3">
        <w:t>seeds</w:t>
      </w:r>
      <w:r w:rsidR="0007023C">
        <w:t xml:space="preserve"> produced by pollination with an inducer </w:t>
      </w:r>
      <w:r w:rsidR="002F30AF">
        <w:t>are</w:t>
      </w:r>
      <w:r w:rsidR="0007023C">
        <w:t xml:space="preserve"> just normal hybrids between the donor female and inducer male, successfully induced kernels </w:t>
      </w:r>
      <w:r w:rsidRPr="005521D2">
        <w:t xml:space="preserve">need to be sorted and separated from diploid </w:t>
      </w:r>
      <w:r w:rsidRPr="005521D2">
        <w:lastRenderedPageBreak/>
        <w:t>kernels</w:t>
      </w:r>
      <w:r>
        <w:t xml:space="preserve"> that were either unsuccessfully induced or pollinated by an adventitious male</w:t>
      </w:r>
      <w:r w:rsidRPr="005521D2">
        <w:t xml:space="preserve">. </w:t>
      </w:r>
      <w:r w:rsidR="0010338B">
        <w:t>Haploid</w:t>
      </w:r>
      <w:r w:rsidR="002132DF">
        <w:t xml:space="preserve"> kernels </w:t>
      </w:r>
      <w:r w:rsidR="0010338B">
        <w:t xml:space="preserve">either undergo spontaneous or </w:t>
      </w:r>
      <w:r w:rsidR="006C6D03">
        <w:t xml:space="preserve">induced </w:t>
      </w:r>
      <w:r w:rsidR="002132DF">
        <w:t>genome doubling by exposing haploids to a doubling ag</w:t>
      </w:r>
      <w:r w:rsidR="00F35D90">
        <w:t xml:space="preserve">ent </w:t>
      </w:r>
      <w:r w:rsidR="00907F40">
        <w:t xml:space="preserve">or mitotic inhibitor, </w:t>
      </w:r>
      <w:r w:rsidR="008413CF">
        <w:t>commonly colchicine</w:t>
      </w:r>
      <w:r w:rsidR="001F4A3E">
        <w:t xml:space="preserve"> </w:t>
      </w:r>
      <w:r w:rsidR="005747FF">
        <w:t>(Liu</w:t>
      </w:r>
      <w:r w:rsidR="009106D7" w:rsidRPr="009106D7">
        <w:t xml:space="preserve"> </w:t>
      </w:r>
      <w:r w:rsidR="009106D7" w:rsidRPr="000F78B9">
        <w:t>et al.</w:t>
      </w:r>
      <w:r w:rsidR="005747FF">
        <w:t xml:space="preserve">, 2016) </w:t>
      </w:r>
      <w:r w:rsidR="001F4A3E">
        <w:t>(</w:t>
      </w:r>
      <w:r w:rsidR="001F4A3E" w:rsidRPr="00274C66">
        <w:t>Vanous</w:t>
      </w:r>
      <w:r w:rsidR="000A1E2C" w:rsidRPr="000A1E2C">
        <w:t xml:space="preserve"> </w:t>
      </w:r>
      <w:r w:rsidR="000A1E2C" w:rsidRPr="000F78B9">
        <w:t>et al.</w:t>
      </w:r>
      <w:r w:rsidR="001F4A3E">
        <w:t>, 2017).</w:t>
      </w:r>
      <w:r w:rsidR="007F3574">
        <w:t xml:space="preserve"> </w:t>
      </w:r>
      <w:r w:rsidR="00153A58">
        <w:t>Diploid offspring with</w:t>
      </w:r>
      <w:r w:rsidR="00037E98">
        <w:t xml:space="preserve"> two identical genomes (2n) </w:t>
      </w:r>
      <w:r w:rsidR="009E1A43">
        <w:t>is</w:t>
      </w:r>
      <w:r w:rsidR="00037E98">
        <w:t xml:space="preserve"> the result</w:t>
      </w:r>
      <w:r w:rsidR="00094382">
        <w:t xml:space="preserve">. </w:t>
      </w:r>
      <w:r w:rsidR="00C17CA2">
        <w:t xml:space="preserve">All tissue will not be doubled, but rather ideally </w:t>
      </w:r>
      <w:r w:rsidR="00017906">
        <w:t xml:space="preserve">the </w:t>
      </w:r>
      <w:r w:rsidR="00094382">
        <w:t>flowering tissues (</w:t>
      </w:r>
      <w:r w:rsidR="00094382" w:rsidRPr="00274C66">
        <w:t>Vanous</w:t>
      </w:r>
      <w:r w:rsidR="000A1E2C" w:rsidRPr="000A1E2C">
        <w:t xml:space="preserve"> </w:t>
      </w:r>
      <w:r w:rsidR="000A1E2C" w:rsidRPr="000F78B9">
        <w:t>et al.</w:t>
      </w:r>
      <w:r w:rsidR="00094382">
        <w:t xml:space="preserve">, 2017). </w:t>
      </w:r>
      <w:r w:rsidR="00071876">
        <w:t xml:space="preserve">A </w:t>
      </w:r>
      <w:proofErr w:type="spellStart"/>
      <w:r w:rsidR="00071876" w:rsidRPr="00071876">
        <w:t>ny</w:t>
      </w:r>
      <w:proofErr w:type="spellEnd"/>
      <w:r w:rsidR="00071876" w:rsidRPr="00071876">
        <w:t xml:space="preserve"> haploid plant where both the male and female flowering tissues underwent chromosome doubling will have restored fertility and can be maintained by self-pollination. The kernels on the resulting ear are completely homozygous doubled haploid line.</w:t>
      </w:r>
    </w:p>
    <w:p w14:paraId="2A801BB5" w14:textId="77777777" w:rsidR="00AF5E18" w:rsidRDefault="00635F2D" w:rsidP="00AF5E18">
      <w:pPr>
        <w:keepNext/>
        <w:spacing w:line="480" w:lineRule="auto"/>
        <w:jc w:val="center"/>
      </w:pPr>
      <w:r>
        <w:rPr>
          <w:noProof/>
        </w:rPr>
        <w:drawing>
          <wp:inline distT="0" distB="0" distL="0" distR="0" wp14:anchorId="22035471" wp14:editId="5A1E2649">
            <wp:extent cx="3371850" cy="3257550"/>
            <wp:effectExtent l="0" t="0" r="0" b="0"/>
            <wp:docPr id="51" name="Picture 51" descr="https://ars.els-cdn.com/content/image/3-s2.0-B9780128175637000088-f07-02-978012817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s.els-cdn.com/content/image/3-s2.0-B9780128175637000088-f07-02-978012817563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1528"/>
                    <a:stretch/>
                  </pic:blipFill>
                  <pic:spPr bwMode="auto">
                    <a:xfrm>
                      <a:off x="0" y="0"/>
                      <a:ext cx="337185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13EB3BFD" w14:textId="1D70CF30" w:rsidR="00AF5E18" w:rsidRDefault="00AF5E18" w:rsidP="00C1401A">
      <w:pPr>
        <w:pStyle w:val="Caption"/>
      </w:pPr>
      <w:r>
        <w:t xml:space="preserve">Figure </w:t>
      </w:r>
      <w:fldSimple w:instr=" SEQ Figure \* ARABIC ">
        <w:r w:rsidR="009D6F02">
          <w:rPr>
            <w:noProof/>
          </w:rPr>
          <w:t>1</w:t>
        </w:r>
      </w:fldSimple>
      <w:r w:rsidR="00C1401A">
        <w:t xml:space="preserve"> </w:t>
      </w:r>
      <w:r w:rsidR="00071876">
        <w:t>Haploid induction and DH line production</w:t>
      </w:r>
    </w:p>
    <w:p w14:paraId="37A2C5A6" w14:textId="5C0DAE79" w:rsidR="000D4E7B" w:rsidRPr="00C1401A" w:rsidRDefault="00AF5E18" w:rsidP="00C1401A">
      <w:pPr>
        <w:pStyle w:val="Caption"/>
        <w:rPr>
          <w:sz w:val="14"/>
          <w:szCs w:val="14"/>
        </w:rPr>
      </w:pPr>
      <w:r w:rsidRPr="00C1401A">
        <w:rPr>
          <w:sz w:val="14"/>
          <w:szCs w:val="14"/>
        </w:rPr>
        <w:t>https://www.quora.com/What-is-the-definition-of-a-double-haploid-in-plants</w:t>
      </w:r>
    </w:p>
    <w:p w14:paraId="34A1FDD8" w14:textId="77777777" w:rsidR="005521D2" w:rsidRPr="00700059" w:rsidRDefault="00700059" w:rsidP="005521D2">
      <w:pPr>
        <w:spacing w:line="480" w:lineRule="auto"/>
        <w:rPr>
          <w:b/>
        </w:rPr>
      </w:pPr>
      <w:bookmarkStart w:id="4" w:name="_Hlk129632105"/>
      <w:r>
        <w:rPr>
          <w:b/>
        </w:rPr>
        <w:t>The technology</w:t>
      </w:r>
    </w:p>
    <w:bookmarkEnd w:id="4"/>
    <w:p w14:paraId="45941372" w14:textId="38E2057A" w:rsidR="002B06DA" w:rsidRPr="005C7D90" w:rsidRDefault="00580F76" w:rsidP="002B06DA">
      <w:pPr>
        <w:spacing w:line="480" w:lineRule="auto"/>
        <w:rPr>
          <w:b/>
        </w:rPr>
      </w:pPr>
      <w:r>
        <w:tab/>
        <w:t xml:space="preserve">DH technology is a sure way to shorten the time from early hybrid development to commercialization. </w:t>
      </w:r>
      <w:r w:rsidR="00635F2D">
        <w:t xml:space="preserve">Vast improvements have been made in these three areas, causing DH technology to </w:t>
      </w:r>
      <w:r w:rsidR="00571150">
        <w:t>flourish:</w:t>
      </w:r>
      <w:r w:rsidR="00635F2D">
        <w:t xml:space="preserve"> (1) </w:t>
      </w:r>
      <w:r w:rsidR="00571150">
        <w:t xml:space="preserve">the </w:t>
      </w:r>
      <w:r w:rsidR="00635F2D">
        <w:t xml:space="preserve">development of </w:t>
      </w:r>
      <w:r w:rsidR="00571150">
        <w:t>high-performing</w:t>
      </w:r>
      <w:r w:rsidR="00635F2D">
        <w:t xml:space="preserve"> haploid-inducing lines, (2) </w:t>
      </w:r>
      <w:r w:rsidR="00571150">
        <w:lastRenderedPageBreak/>
        <w:t xml:space="preserve">the </w:t>
      </w:r>
      <w:r w:rsidR="00635F2D">
        <w:t>use and creation of genetic markers for haploid identification, (3) the development of effective and efficient chromosome-doubling methods (Weber</w:t>
      </w:r>
      <w:r w:rsidR="000A1E2C" w:rsidRPr="000A1E2C">
        <w:t xml:space="preserve"> </w:t>
      </w:r>
      <w:r w:rsidR="000A1E2C" w:rsidRPr="000F78B9">
        <w:t>et al.</w:t>
      </w:r>
      <w:r w:rsidR="00635F2D">
        <w:t>, 2013).</w:t>
      </w:r>
      <w:r>
        <w:t xml:space="preserve"> “</w:t>
      </w:r>
      <w:r w:rsidRPr="009A4A4A">
        <w:t>Since</w:t>
      </w:r>
      <w:r>
        <w:t xml:space="preserve"> </w:t>
      </w:r>
      <w:r w:rsidRPr="009A4A4A">
        <w:t xml:space="preserve">inducers still produce </w:t>
      </w:r>
      <w:r w:rsidR="00571150">
        <w:t xml:space="preserve">a </w:t>
      </w:r>
      <w:r w:rsidRPr="009A4A4A">
        <w:t xml:space="preserve">relatively small portion of haploids among undesirable </w:t>
      </w:r>
      <w:r w:rsidR="00AF4881">
        <w:t>diploid</w:t>
      </w:r>
      <w:r w:rsidRPr="009A4A4A">
        <w:t xml:space="preserve"> kernels, haploid </w:t>
      </w:r>
      <w:r>
        <w:t xml:space="preserve">identification through classical techniques like stomatal size and density, chromosome counting, and flow cytometry </w:t>
      </w:r>
      <w:r w:rsidRPr="009A4A4A">
        <w:t xml:space="preserve">is </w:t>
      </w:r>
      <w:r>
        <w:t xml:space="preserve">accurate but </w:t>
      </w:r>
      <w:r w:rsidRPr="009A4A4A">
        <w:t>laborious, costly, and time-consuming</w:t>
      </w:r>
      <w:r>
        <w:t>”</w:t>
      </w:r>
      <w:r w:rsidR="00635F2D">
        <w:t xml:space="preserve"> (Dermail, 2023)</w:t>
      </w:r>
      <w:r>
        <w:t>.</w:t>
      </w:r>
      <w:r w:rsidR="00624A87">
        <w:t xml:space="preserve"> </w:t>
      </w:r>
      <w:r w:rsidR="00635F2D">
        <w:t xml:space="preserve">Although induction rates in </w:t>
      </w:r>
      <w:r w:rsidR="00885519">
        <w:t>maize</w:t>
      </w:r>
      <w:r w:rsidR="00635F2D">
        <w:t xml:space="preserve"> have </w:t>
      </w:r>
      <w:r w:rsidR="00635F2D" w:rsidRPr="00635F2D">
        <w:t>improved from 0.1% to over 10% (Singh</w:t>
      </w:r>
      <w:r w:rsidR="00DC0D8E" w:rsidRPr="00DC0D8E">
        <w:t xml:space="preserve"> </w:t>
      </w:r>
      <w:r w:rsidR="00DC0D8E" w:rsidRPr="000F78B9">
        <w:t>et al.</w:t>
      </w:r>
      <w:r w:rsidR="00635F2D" w:rsidRPr="00635F2D">
        <w:t>, 2021), DH</w:t>
      </w:r>
      <w:r w:rsidR="00624A87" w:rsidRPr="00635F2D">
        <w:t xml:space="preserve"> breeding</w:t>
      </w:r>
      <w:r w:rsidR="00624A87">
        <w:t xml:space="preserve"> presents a need for a sorting method that is both cost-effective and efficient </w:t>
      </w:r>
      <w:r w:rsidR="008F07E8">
        <w:t>regarding</w:t>
      </w:r>
      <w:r w:rsidR="00624A87">
        <w:t xml:space="preserve"> time, labor, and sorting accuracy. There are many discovered methods of separating haploids and diploids</w:t>
      </w:r>
      <w:r w:rsidR="00466794">
        <w:t>, which</w:t>
      </w:r>
      <w:r w:rsidR="00A1246B">
        <w:t xml:space="preserve"> can be done at various maize growth stages</w:t>
      </w:r>
      <w:r w:rsidR="005635DB">
        <w:t>. The seedling stage can be evaluated for coleoptile length,</w:t>
      </w:r>
      <w:r w:rsidR="00ED4FB3">
        <w:t xml:space="preserve"> radical length, </w:t>
      </w:r>
      <w:r w:rsidR="00DB5678">
        <w:t>and</w:t>
      </w:r>
      <w:r w:rsidR="00ED4FB3">
        <w:t xml:space="preserve"> </w:t>
      </w:r>
      <w:r w:rsidR="00DB5678">
        <w:t xml:space="preserve">the </w:t>
      </w:r>
      <w:r w:rsidR="007B29D7">
        <w:t>number of lateral seminar roots</w:t>
      </w:r>
      <w:r w:rsidR="009E067A">
        <w:t xml:space="preserve"> </w:t>
      </w:r>
      <w:r w:rsidR="00C146D7">
        <w:t>since there is a significant difference from diploids (Qu, 2021)</w:t>
      </w:r>
      <w:r w:rsidR="00C146D7" w:rsidRPr="002B06DA">
        <w:t>.</w:t>
      </w:r>
      <w:r w:rsidR="009624F0">
        <w:t xml:space="preserve"> </w:t>
      </w:r>
      <w:r w:rsidR="00D8185F">
        <w:t>Cytogenetic</w:t>
      </w:r>
      <w:r w:rsidR="009624F0">
        <w:t xml:space="preserve"> and molecular markers can determine ploidy level including looking at chloroplast and stomatal guard cell properties, chromosome counting, flow </w:t>
      </w:r>
      <w:r w:rsidR="00D8185F">
        <w:t>cytometry</w:t>
      </w:r>
      <w:r w:rsidR="009624F0">
        <w:t>, and DNA markers</w:t>
      </w:r>
      <w:r w:rsidR="007812E9">
        <w:t xml:space="preserve"> </w:t>
      </w:r>
      <w:r w:rsidR="007812E9" w:rsidRPr="007812E9">
        <w:t>(Dermail, 2023)</w:t>
      </w:r>
      <w:r w:rsidR="009624F0" w:rsidRPr="007812E9">
        <w:t>.</w:t>
      </w:r>
      <w:r w:rsidR="00253B75">
        <w:t xml:space="preserve"> </w:t>
      </w:r>
      <w:r w:rsidR="007B29D7">
        <w:t xml:space="preserve"> </w:t>
      </w:r>
      <w:r w:rsidR="008145DF">
        <w:t>Morphological differences can be evaluated</w:t>
      </w:r>
      <w:r w:rsidR="005074C5">
        <w:t>; haploids have narrow and upright leaves, with lower plant height and ear position</w:t>
      </w:r>
      <w:r w:rsidR="00FC76FE">
        <w:t xml:space="preserve"> than diploid plants (Qu, 2021). Ultimately, these methods are costly and laborious due to the </w:t>
      </w:r>
      <w:r w:rsidR="00FC76FE" w:rsidRPr="00742263">
        <w:t xml:space="preserve">need for </w:t>
      </w:r>
      <w:r w:rsidR="002A36CD">
        <w:t xml:space="preserve">a </w:t>
      </w:r>
      <w:r w:rsidR="00FC76FE" w:rsidRPr="00742263">
        <w:t xml:space="preserve">greenhouse or field space. </w:t>
      </w:r>
      <w:r w:rsidR="00624A87" w:rsidRPr="00742263">
        <w:t>Kernels</w:t>
      </w:r>
      <w:r w:rsidR="002B06DA" w:rsidRPr="00742263">
        <w:t xml:space="preserve"> have </w:t>
      </w:r>
      <w:r w:rsidR="005E1A84">
        <w:t xml:space="preserve">also </w:t>
      </w:r>
      <w:r w:rsidR="002B06DA" w:rsidRPr="00742263">
        <w:t xml:space="preserve">been sorted by analyzing compositional components like </w:t>
      </w:r>
      <w:r w:rsidR="00571150" w:rsidRPr="00742263">
        <w:t>oil content</w:t>
      </w:r>
      <w:r w:rsidR="002B06DA" w:rsidRPr="00742263">
        <w:t xml:space="preserve"> using near-infrared</w:t>
      </w:r>
      <w:r w:rsidR="002B06DA" w:rsidRPr="002B06DA">
        <w:t xml:space="preserve"> </w:t>
      </w:r>
      <w:r w:rsidR="00480347">
        <w:t>spectrometry (NIR)</w:t>
      </w:r>
      <w:r w:rsidR="002B06DA" w:rsidRPr="002B06DA">
        <w:t xml:space="preserve"> or </w:t>
      </w:r>
      <w:r w:rsidR="00B52FE0">
        <w:t>nuclear magnetic resonance (NMR)</w:t>
      </w:r>
      <w:r w:rsidR="00264081">
        <w:t xml:space="preserve">. </w:t>
      </w:r>
      <w:r w:rsidR="00A70918">
        <w:t>Despite their efficiency</w:t>
      </w:r>
      <w:r w:rsidR="001D0967">
        <w:t xml:space="preserve">, sorting by </w:t>
      </w:r>
      <w:r w:rsidR="00C778B7">
        <w:t>oil content</w:t>
      </w:r>
      <w:r w:rsidR="001D0967">
        <w:t xml:space="preserve"> often requires manual sorting </w:t>
      </w:r>
      <w:r w:rsidR="00C778B7">
        <w:t>afterward</w:t>
      </w:r>
      <w:r w:rsidR="001D0967">
        <w:t xml:space="preserve"> because </w:t>
      </w:r>
      <w:r w:rsidR="00C778B7">
        <w:t>embryo aborted kernels and haploid kernels have similar oil content</w:t>
      </w:r>
      <w:r w:rsidR="00264081">
        <w:t xml:space="preserve"> (Qu, 2021)</w:t>
      </w:r>
      <w:r w:rsidR="00C778B7">
        <w:t xml:space="preserve">. </w:t>
      </w:r>
      <w:r w:rsidR="00EE6CCF">
        <w:t>Arguab</w:t>
      </w:r>
      <w:r w:rsidR="00EE6CCF" w:rsidRPr="00B22F6E">
        <w:t>ly the</w:t>
      </w:r>
      <w:r w:rsidR="00FC76FE" w:rsidRPr="00B22F6E">
        <w:t xml:space="preserve"> most</w:t>
      </w:r>
      <w:r w:rsidR="00FC76FE">
        <w:t xml:space="preserve"> common </w:t>
      </w:r>
      <w:r w:rsidR="00EE6CCF">
        <w:t xml:space="preserve">method of haploid identification, </w:t>
      </w:r>
      <w:r w:rsidR="00FC76FE">
        <w:t xml:space="preserve">and </w:t>
      </w:r>
      <w:r w:rsidR="002B06DA" w:rsidRPr="002B06DA">
        <w:t>the focus of this study, is the visual sorting of haploids</w:t>
      </w:r>
      <w:r w:rsidR="00C05E68">
        <w:t xml:space="preserve">. </w:t>
      </w:r>
      <w:r w:rsidR="002B06DA">
        <w:t xml:space="preserve">Visual sorting can be </w:t>
      </w:r>
      <w:r w:rsidR="00A1586D">
        <w:t xml:space="preserve">accomplished </w:t>
      </w:r>
      <w:r w:rsidR="002B06DA">
        <w:t xml:space="preserve">both </w:t>
      </w:r>
      <w:r w:rsidR="00571150">
        <w:t>manually</w:t>
      </w:r>
      <w:r w:rsidR="002B06DA">
        <w:t xml:space="preserve"> and automatically</w:t>
      </w:r>
      <w:r w:rsidR="00B22F6E">
        <w:t>.</w:t>
      </w:r>
    </w:p>
    <w:p w14:paraId="1476EC85" w14:textId="77777777" w:rsidR="00850420" w:rsidRDefault="00850420" w:rsidP="002B06DA">
      <w:pPr>
        <w:spacing w:line="480" w:lineRule="auto"/>
        <w:rPr>
          <w:b/>
        </w:rPr>
      </w:pPr>
      <w:bookmarkStart w:id="5" w:name="_Hlk129632118"/>
    </w:p>
    <w:p w14:paraId="5CBADD4B" w14:textId="6BA783C4" w:rsidR="002B06DA" w:rsidRDefault="00F65310" w:rsidP="002B06DA">
      <w:pPr>
        <w:spacing w:line="480" w:lineRule="auto"/>
        <w:rPr>
          <w:b/>
        </w:rPr>
      </w:pPr>
      <w:r>
        <w:rPr>
          <w:b/>
        </w:rPr>
        <w:t>Anthocyanin marker</w:t>
      </w:r>
    </w:p>
    <w:bookmarkEnd w:id="5"/>
    <w:p w14:paraId="00D7032D" w14:textId="09240353" w:rsidR="00517CF0" w:rsidRDefault="00F65310" w:rsidP="0081524D">
      <w:pPr>
        <w:spacing w:line="480" w:lineRule="auto"/>
      </w:pPr>
      <w:r>
        <w:tab/>
        <w:t xml:space="preserve">To help facilitate haploid visual sorting, an endosperm and embryo genetic marker has been introduced to inducer lines. </w:t>
      </w:r>
      <w:r w:rsidRPr="00514594">
        <w:rPr>
          <w:i/>
          <w:iCs/>
        </w:rPr>
        <w:t>R1-navajo</w:t>
      </w:r>
      <w:r w:rsidR="005C7D90" w:rsidRPr="00514594">
        <w:rPr>
          <w:i/>
          <w:iCs/>
        </w:rPr>
        <w:t xml:space="preserve"> (</w:t>
      </w:r>
      <w:proofErr w:type="spellStart"/>
      <w:r w:rsidR="005C7D90" w:rsidRPr="00514594">
        <w:rPr>
          <w:i/>
          <w:iCs/>
        </w:rPr>
        <w:t>nj</w:t>
      </w:r>
      <w:proofErr w:type="spellEnd"/>
      <w:r w:rsidR="005C7D90">
        <w:t>)</w:t>
      </w:r>
      <w:r>
        <w:rPr>
          <w:i/>
        </w:rPr>
        <w:t xml:space="preserve">, </w:t>
      </w:r>
      <w:r w:rsidR="009852FB">
        <w:t xml:space="preserve">is a transcription factor in the </w:t>
      </w:r>
      <w:r w:rsidR="004F4D13">
        <w:t>anthocyanin</w:t>
      </w:r>
      <w:r w:rsidR="009852FB">
        <w:t xml:space="preserve"> </w:t>
      </w:r>
      <w:r w:rsidR="004F4D13">
        <w:t>pathway</w:t>
      </w:r>
      <w:r w:rsidR="009852FB">
        <w:t xml:space="preserve">. In the presence of the </w:t>
      </w:r>
      <w:r w:rsidR="009852FB" w:rsidRPr="00A777D2">
        <w:rPr>
          <w:i/>
          <w:iCs/>
        </w:rPr>
        <w:t>R1-nj</w:t>
      </w:r>
      <w:r w:rsidR="009852FB">
        <w:t xml:space="preserve"> </w:t>
      </w:r>
      <w:r>
        <w:t>allele</w:t>
      </w:r>
      <w:r w:rsidR="008F07E8">
        <w:t>,</w:t>
      </w:r>
      <w:r>
        <w:t xml:space="preserve"> both the embryo and the </w:t>
      </w:r>
      <w:r w:rsidR="000B61BA">
        <w:t>a</w:t>
      </w:r>
      <w:r w:rsidR="00BE7FDC">
        <w:t xml:space="preserve">leurone </w:t>
      </w:r>
      <w:r>
        <w:t>of the kernel</w:t>
      </w:r>
      <w:r w:rsidR="009852FB">
        <w:t xml:space="preserve"> show purple pigmentation.</w:t>
      </w:r>
      <w:r>
        <w:t xml:space="preserve"> </w:t>
      </w:r>
      <w:r w:rsidR="00C05E68">
        <w:t xml:space="preserve">The use of the </w:t>
      </w:r>
      <w:r w:rsidR="00C05E68" w:rsidRPr="00C05E68">
        <w:rPr>
          <w:i/>
          <w:iCs/>
        </w:rPr>
        <w:t>R1-nj</w:t>
      </w:r>
      <w:r w:rsidR="00C05E68">
        <w:t xml:space="preserve"> marker has paved the way for breeding programs during the past decade (</w:t>
      </w:r>
      <w:r w:rsidR="00C05E68" w:rsidRPr="00B22F6E">
        <w:t>Melchinger</w:t>
      </w:r>
      <w:r w:rsidR="0024257B" w:rsidRPr="0024257B">
        <w:t xml:space="preserve"> </w:t>
      </w:r>
      <w:r w:rsidR="0024257B" w:rsidRPr="000F78B9">
        <w:t>et al.</w:t>
      </w:r>
      <w:r w:rsidR="00C05E68">
        <w:t xml:space="preserve">, 2013). </w:t>
      </w:r>
      <w:r w:rsidR="00624A87">
        <w:t xml:space="preserve">To understand how the color gene is expressed within the kernel, we must know that </w:t>
      </w:r>
      <w:r w:rsidR="00885519">
        <w:t>maize</w:t>
      </w:r>
      <w:r w:rsidR="00624A87">
        <w:t xml:space="preserve"> is </w:t>
      </w:r>
      <w:r w:rsidR="00143B10">
        <w:t>double-fertilized</w:t>
      </w:r>
      <w:r w:rsidR="00624A87">
        <w:t xml:space="preserve">. This </w:t>
      </w:r>
      <w:r w:rsidR="00571150">
        <w:t>means</w:t>
      </w:r>
      <w:r w:rsidR="00624A87">
        <w:t>,</w:t>
      </w:r>
      <w:r>
        <w:t xml:space="preserve"> both the embryo and </w:t>
      </w:r>
      <w:r w:rsidR="00C9761A">
        <w:t xml:space="preserve">the </w:t>
      </w:r>
      <w:r>
        <w:t>endosperm receive a sperm cell</w:t>
      </w:r>
      <w:r w:rsidR="00624A87">
        <w:t xml:space="preserve"> from the pollen that lands on </w:t>
      </w:r>
      <w:r w:rsidR="00885519">
        <w:t>maize</w:t>
      </w:r>
      <w:r w:rsidR="00624A87">
        <w:t xml:space="preserve"> silks</w:t>
      </w:r>
      <w:r>
        <w:t xml:space="preserve">. Because of this, we can ideally identify </w:t>
      </w:r>
      <w:r w:rsidR="007104C5">
        <w:t>aleurones</w:t>
      </w:r>
      <w:r>
        <w:t xml:space="preserve"> and embryos that were pollinated by the inducer by the presentation of the purple gene.</w:t>
      </w:r>
      <w:r w:rsidR="000761BE">
        <w:t xml:space="preserve"> An example of kernels that were </w:t>
      </w:r>
      <w:r w:rsidR="000761BE" w:rsidRPr="005C7D90">
        <w:t xml:space="preserve">successfully and non-successfully pollinated by the male inducer </w:t>
      </w:r>
      <w:r w:rsidR="008F07E8">
        <w:t>is</w:t>
      </w:r>
      <w:r w:rsidR="0020303A">
        <w:t xml:space="preserve"> in </w:t>
      </w:r>
      <w:r w:rsidR="009426E4">
        <w:t>Figure 2</w:t>
      </w:r>
      <w:r w:rsidR="000761BE" w:rsidRPr="005C7D90">
        <w:t xml:space="preserve">. </w:t>
      </w:r>
      <w:r w:rsidR="00A825F2">
        <w:t>The haploid</w:t>
      </w:r>
      <w:r w:rsidR="005C7D90" w:rsidRPr="005C7D90">
        <w:t xml:space="preserve"> seed will have a colorless embryo and a purple </w:t>
      </w:r>
      <w:r w:rsidR="007104C5">
        <w:t>aleurone</w:t>
      </w:r>
      <w:r w:rsidR="005C7D90" w:rsidRPr="005C7D90">
        <w:t>. A diploid kernel, one whose inducer chromosomes were not successfully deleted, will have both a purple embryo</w:t>
      </w:r>
      <w:r w:rsidR="005C7D90">
        <w:t xml:space="preserve"> and </w:t>
      </w:r>
      <w:r w:rsidR="007104C5">
        <w:t>aleurone</w:t>
      </w:r>
      <w:r w:rsidR="00DC0D8E">
        <w:t xml:space="preserve">. </w:t>
      </w:r>
      <w:r w:rsidR="005C7D90">
        <w:t xml:space="preserve">No coloration in either the embryo or </w:t>
      </w:r>
      <w:r w:rsidR="00EA5C8F">
        <w:t xml:space="preserve">the cap of the </w:t>
      </w:r>
      <w:r w:rsidR="005C7D90">
        <w:t>endosperm indicates outcrossing contamination</w:t>
      </w:r>
      <w:r w:rsidR="000A1E2C">
        <w:t xml:space="preserve">. </w:t>
      </w:r>
      <w:r w:rsidR="008E386B">
        <w:t xml:space="preserve">Visual </w:t>
      </w:r>
      <w:r w:rsidR="005C3215">
        <w:t>sorting by hand is</w:t>
      </w:r>
      <w:r w:rsidR="005C7D90">
        <w:t xml:space="preserve"> subject to human biases and high labor intensity. Modern imaging techniques and automated sorting </w:t>
      </w:r>
      <w:r w:rsidR="00A825F2">
        <w:t>create</w:t>
      </w:r>
      <w:r w:rsidR="005C7D90">
        <w:t xml:space="preserve"> a faster, more e</w:t>
      </w:r>
      <w:r w:rsidR="00FC5D32">
        <w:t>ffective</w:t>
      </w:r>
      <w:r w:rsidR="005C7D90">
        <w:t>, haploid recovery process (Singh</w:t>
      </w:r>
      <w:r w:rsidR="000A1E2C" w:rsidRPr="000A1E2C">
        <w:t xml:space="preserve"> </w:t>
      </w:r>
      <w:r w:rsidR="000A1E2C" w:rsidRPr="000F78B9">
        <w:t>et al.</w:t>
      </w:r>
      <w:r w:rsidR="005C7D90">
        <w:t xml:space="preserve">, 2021). Within this study, </w:t>
      </w:r>
      <w:r w:rsidR="00A825F2">
        <w:t>it’s</w:t>
      </w:r>
      <w:r w:rsidR="005C7D90">
        <w:t xml:space="preserve"> important to note that the expression of the </w:t>
      </w:r>
      <w:r w:rsidR="005C7D90" w:rsidRPr="008E386B">
        <w:rPr>
          <w:i/>
          <w:iCs/>
        </w:rPr>
        <w:t xml:space="preserve">R1, </w:t>
      </w:r>
      <w:proofErr w:type="spellStart"/>
      <w:r w:rsidR="005C7D90" w:rsidRPr="008E386B">
        <w:rPr>
          <w:i/>
          <w:iCs/>
        </w:rPr>
        <w:t>nj</w:t>
      </w:r>
      <w:proofErr w:type="spellEnd"/>
      <w:r w:rsidR="005C7D90" w:rsidRPr="008E386B">
        <w:rPr>
          <w:i/>
          <w:iCs/>
        </w:rPr>
        <w:t xml:space="preserve"> </w:t>
      </w:r>
      <w:r w:rsidR="005C7D90">
        <w:t>color marker depended vastly on environmental conditions and genetic backgrounds (Singh</w:t>
      </w:r>
      <w:r w:rsidR="000A1E2C" w:rsidRPr="000A1E2C">
        <w:t xml:space="preserve"> </w:t>
      </w:r>
      <w:r w:rsidR="000A1E2C" w:rsidRPr="000F78B9">
        <w:t>et al.</w:t>
      </w:r>
      <w:r w:rsidR="005C7D90">
        <w:t xml:space="preserve">, 2021). Despite this, the purple marker has been </w:t>
      </w:r>
      <w:r w:rsidR="000C4893">
        <w:t xml:space="preserve">extensively used in </w:t>
      </w:r>
      <w:r w:rsidR="00885519">
        <w:t>maize</w:t>
      </w:r>
      <w:r w:rsidR="000C4893">
        <w:t xml:space="preserve"> for DH production (Singh</w:t>
      </w:r>
      <w:r w:rsidR="000A1E2C" w:rsidRPr="000A1E2C">
        <w:t xml:space="preserve"> </w:t>
      </w:r>
      <w:r w:rsidR="000A1E2C" w:rsidRPr="000F78B9">
        <w:t>et al.</w:t>
      </w:r>
      <w:r w:rsidR="000C4893">
        <w:t>, 2021).</w:t>
      </w:r>
    </w:p>
    <w:p w14:paraId="3E7312D5" w14:textId="77777777" w:rsidR="00850420" w:rsidRDefault="00850420" w:rsidP="0081524D">
      <w:pPr>
        <w:spacing w:line="480" w:lineRule="auto"/>
      </w:pPr>
    </w:p>
    <w:p w14:paraId="0960C6EC" w14:textId="77777777" w:rsidR="00850420" w:rsidRDefault="00850420" w:rsidP="0081524D">
      <w:pPr>
        <w:spacing w:line="480" w:lineRule="auto"/>
      </w:pPr>
    </w:p>
    <w:p w14:paraId="2A14AB71" w14:textId="77777777" w:rsidR="00850420" w:rsidRDefault="00850420" w:rsidP="0081524D">
      <w:pPr>
        <w:spacing w:line="480" w:lineRule="auto"/>
      </w:pPr>
    </w:p>
    <w:p w14:paraId="652BF50A" w14:textId="43A38814" w:rsidR="00517CF0" w:rsidRPr="00D84DE3" w:rsidRDefault="00D84DE3" w:rsidP="0081524D">
      <w:pPr>
        <w:spacing w:line="480" w:lineRule="auto"/>
        <w:rPr>
          <w:b/>
          <w:bCs/>
        </w:rPr>
      </w:pPr>
      <w:r w:rsidRPr="00D84DE3">
        <w:rPr>
          <w:b/>
          <w:bCs/>
          <w:noProof/>
        </w:rPr>
        <mc:AlternateContent>
          <mc:Choice Requires="wps">
            <w:drawing>
              <wp:anchor distT="0" distB="0" distL="114300" distR="114300" simplePos="0" relativeHeight="251708416" behindDoc="0" locked="0" layoutInCell="1" allowOverlap="1" wp14:anchorId="7D6AC88D" wp14:editId="630BCC9A">
                <wp:simplePos x="0" y="0"/>
                <wp:positionH relativeFrom="margin">
                  <wp:posOffset>3990975</wp:posOffset>
                </wp:positionH>
                <wp:positionV relativeFrom="paragraph">
                  <wp:posOffset>280670</wp:posOffset>
                </wp:positionV>
                <wp:extent cx="1933575" cy="1343025"/>
                <wp:effectExtent l="0" t="0" r="9525" b="9525"/>
                <wp:wrapNone/>
                <wp:docPr id="59" name="Rectangle: Rounded Corners 59"/>
                <wp:cNvGraphicFramePr/>
                <a:graphic xmlns:a="http://schemas.openxmlformats.org/drawingml/2006/main">
                  <a:graphicData uri="http://schemas.microsoft.com/office/word/2010/wordprocessingShape">
                    <wps:wsp>
                      <wps:cNvSpPr/>
                      <wps:spPr>
                        <a:xfrm>
                          <a:off x="0" y="0"/>
                          <a:ext cx="1933575" cy="1343025"/>
                        </a:xfrm>
                        <a:prstGeom prst="round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070DCF" id="Rectangle: Rounded Corners 59" o:spid="_x0000_s1026" style="position:absolute;margin-left:314.25pt;margin-top:22.1pt;width:152.25pt;height:105.75pt;z-index:251708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" stroked="f" strokeweight="1pt">
                <v:fill r:id="rId14" o:title="" recolor="t" rotate="t" type="frame"/>
                <v:stroke joinstyle="miter"/>
                <w10:wrap anchorx="margin"/>
              </v:roundrect>
            </w:pict>
          </mc:Fallback>
        </mc:AlternateContent>
      </w:r>
      <w:r w:rsidRPr="00D84DE3">
        <w:rPr>
          <w:b/>
          <w:bCs/>
          <w:noProof/>
        </w:rPr>
        <mc:AlternateContent>
          <mc:Choice Requires="wps">
            <w:drawing>
              <wp:anchor distT="0" distB="0" distL="114300" distR="114300" simplePos="0" relativeHeight="251704320" behindDoc="0" locked="0" layoutInCell="1" allowOverlap="1" wp14:anchorId="5F69D82D" wp14:editId="3506EB61">
                <wp:simplePos x="0" y="0"/>
                <wp:positionH relativeFrom="margin">
                  <wp:align>center</wp:align>
                </wp:positionH>
                <wp:positionV relativeFrom="paragraph">
                  <wp:posOffset>261620</wp:posOffset>
                </wp:positionV>
                <wp:extent cx="1933575" cy="1343025"/>
                <wp:effectExtent l="0" t="0" r="9525" b="9525"/>
                <wp:wrapNone/>
                <wp:docPr id="57" name="Rectangle: Rounded Corners 57"/>
                <wp:cNvGraphicFramePr/>
                <a:graphic xmlns:a="http://schemas.openxmlformats.org/drawingml/2006/main">
                  <a:graphicData uri="http://schemas.microsoft.com/office/word/2010/wordprocessingShape">
                    <wps:wsp>
                      <wps:cNvSpPr/>
                      <wps:spPr>
                        <a:xfrm>
                          <a:off x="0" y="0"/>
                          <a:ext cx="1933575" cy="1343025"/>
                        </a:xfrm>
                        <a:prstGeom prst="round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8BA274" id="Rectangle: Rounded Corners 57" o:spid="_x0000_s1026" style="position:absolute;margin-left:0;margin-top:20.6pt;width:152.25pt;height:105.75pt;z-index:25170432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" stroked="f" strokeweight="1pt">
                <v:fill r:id="rId16" o:title="" recolor="t" rotate="t" type="frame"/>
                <v:stroke joinstyle="miter"/>
                <w10:wrap anchorx="margin"/>
              </v:roundrect>
            </w:pict>
          </mc:Fallback>
        </mc:AlternateContent>
      </w:r>
      <w:r w:rsidRPr="00D84DE3">
        <w:rPr>
          <w:b/>
          <w:bCs/>
          <w:noProof/>
        </w:rPr>
        <mc:AlternateContent>
          <mc:Choice Requires="wps">
            <w:drawing>
              <wp:anchor distT="0" distB="0" distL="114300" distR="114300" simplePos="0" relativeHeight="251706368" behindDoc="0" locked="0" layoutInCell="1" allowOverlap="1" wp14:anchorId="2CBFE83A" wp14:editId="034CA6E4">
                <wp:simplePos x="0" y="0"/>
                <wp:positionH relativeFrom="column">
                  <wp:posOffset>-228600</wp:posOffset>
                </wp:positionH>
                <wp:positionV relativeFrom="paragraph">
                  <wp:posOffset>294005</wp:posOffset>
                </wp:positionV>
                <wp:extent cx="1933575" cy="1343025"/>
                <wp:effectExtent l="0" t="0" r="9525" b="9525"/>
                <wp:wrapNone/>
                <wp:docPr id="58" name="Rectangle: Rounded Corners 58"/>
                <wp:cNvGraphicFramePr/>
                <a:graphic xmlns:a="http://schemas.openxmlformats.org/drawingml/2006/main">
                  <a:graphicData uri="http://schemas.microsoft.com/office/word/2010/wordprocessingShape">
                    <wps:wsp>
                      <wps:cNvSpPr/>
                      <wps:spPr>
                        <a:xfrm>
                          <a:off x="0" y="0"/>
                          <a:ext cx="1933575" cy="1343025"/>
                        </a:xfrm>
                        <a:prstGeom prst="roundRect">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CEA8BB" id="Rectangle: Rounded Corners 58" o:spid="_x0000_s1026" style="position:absolute;margin-left:-18pt;margin-top:23.15pt;width:152.25pt;height:105.7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" stroked="f" strokeweight="1pt">
                <v:fill r:id="rId18" o:title="" recolor="t" rotate="t" type="frame"/>
                <v:stroke joinstyle="miter"/>
              </v:roundrect>
            </w:pict>
          </mc:Fallback>
        </mc:AlternateContent>
      </w:r>
      <w:r w:rsidRPr="00D84DE3">
        <w:rPr>
          <w:b/>
          <w:bCs/>
        </w:rPr>
        <w:t>A</w:t>
      </w:r>
      <w:r w:rsidRPr="00D84DE3">
        <w:rPr>
          <w:b/>
          <w:bCs/>
        </w:rPr>
        <w:tab/>
      </w:r>
      <w:r w:rsidRPr="00D84DE3">
        <w:rPr>
          <w:b/>
          <w:bCs/>
        </w:rPr>
        <w:tab/>
      </w:r>
      <w:r w:rsidRPr="00D84DE3">
        <w:rPr>
          <w:b/>
          <w:bCs/>
        </w:rPr>
        <w:tab/>
      </w:r>
      <w:r w:rsidRPr="00D84DE3">
        <w:rPr>
          <w:b/>
          <w:bCs/>
        </w:rPr>
        <w:tab/>
        <w:t xml:space="preserve">     B</w:t>
      </w:r>
      <w:r w:rsidRPr="00D84DE3">
        <w:rPr>
          <w:b/>
          <w:bCs/>
        </w:rPr>
        <w:tab/>
      </w:r>
      <w:r w:rsidRPr="00D84DE3">
        <w:rPr>
          <w:b/>
          <w:bCs/>
        </w:rPr>
        <w:tab/>
      </w:r>
      <w:r w:rsidRPr="00D84DE3">
        <w:rPr>
          <w:b/>
          <w:bCs/>
        </w:rPr>
        <w:tab/>
      </w:r>
      <w:r w:rsidRPr="00D84DE3">
        <w:rPr>
          <w:b/>
          <w:bCs/>
        </w:rPr>
        <w:tab/>
      </w:r>
      <w:r w:rsidRPr="00D84DE3">
        <w:rPr>
          <w:b/>
          <w:bCs/>
        </w:rPr>
        <w:tab/>
        <w:t>C</w:t>
      </w:r>
    </w:p>
    <w:p w14:paraId="4C1D3EA9" w14:textId="77777777" w:rsidR="00D84DE3" w:rsidRDefault="00D84DE3" w:rsidP="0081524D">
      <w:pPr>
        <w:spacing w:line="480" w:lineRule="auto"/>
      </w:pPr>
    </w:p>
    <w:p w14:paraId="41EC433A" w14:textId="61BA474A" w:rsidR="00517CF0" w:rsidRDefault="00517CF0" w:rsidP="0081524D">
      <w:pPr>
        <w:spacing w:line="480" w:lineRule="auto"/>
      </w:pPr>
    </w:p>
    <w:p w14:paraId="53D7DDE6" w14:textId="00ACF13D" w:rsidR="00517CF0" w:rsidRDefault="00517CF0" w:rsidP="0081524D">
      <w:pPr>
        <w:spacing w:line="480" w:lineRule="auto"/>
      </w:pPr>
    </w:p>
    <w:p w14:paraId="736B9E72" w14:textId="73A841A0" w:rsidR="005B125B" w:rsidRDefault="00A97BE9" w:rsidP="00BB08A1">
      <w:pPr>
        <w:spacing w:line="480" w:lineRule="auto"/>
      </w:pPr>
      <w:bookmarkStart w:id="6" w:name="_Hlk129632123"/>
      <w:r>
        <w:rPr>
          <w:noProof/>
        </w:rPr>
        <mc:AlternateContent>
          <mc:Choice Requires="wps">
            <w:drawing>
              <wp:anchor distT="0" distB="0" distL="114300" distR="114300" simplePos="0" relativeHeight="251725824" behindDoc="0" locked="0" layoutInCell="1" allowOverlap="1" wp14:anchorId="6E5FE153" wp14:editId="25C2E599">
                <wp:simplePos x="0" y="0"/>
                <wp:positionH relativeFrom="column">
                  <wp:posOffset>-228600</wp:posOffset>
                </wp:positionH>
                <wp:positionV relativeFrom="paragraph">
                  <wp:posOffset>288290</wp:posOffset>
                </wp:positionV>
                <wp:extent cx="4943475" cy="635"/>
                <wp:effectExtent l="0" t="0" r="9525" b="8255"/>
                <wp:wrapNone/>
                <wp:docPr id="232" name="Text Box 232"/>
                <wp:cNvGraphicFramePr/>
                <a:graphic xmlns:a="http://schemas.openxmlformats.org/drawingml/2006/main">
                  <a:graphicData uri="http://schemas.microsoft.com/office/word/2010/wordprocessingShape">
                    <wps:wsp>
                      <wps:cNvSpPr txBox="1"/>
                      <wps:spPr>
                        <a:xfrm>
                          <a:off x="0" y="0"/>
                          <a:ext cx="4943475" cy="635"/>
                        </a:xfrm>
                        <a:prstGeom prst="rect">
                          <a:avLst/>
                        </a:prstGeom>
                        <a:solidFill>
                          <a:prstClr val="white"/>
                        </a:solidFill>
                        <a:ln>
                          <a:noFill/>
                        </a:ln>
                      </wps:spPr>
                      <wps:txbx>
                        <w:txbxContent>
                          <w:p w14:paraId="26D33949" w14:textId="0DF2C029" w:rsidR="00607EEC" w:rsidRPr="00E80751" w:rsidRDefault="00607EEC" w:rsidP="00A97BE9">
                            <w:pPr>
                              <w:pStyle w:val="Caption"/>
                              <w:rPr>
                                <w:b/>
                                <w:bCs/>
                                <w:noProof/>
                                <w:sz w:val="24"/>
                                <w:szCs w:val="24"/>
                              </w:rPr>
                            </w:pPr>
                            <w:r>
                              <w:t xml:space="preserve">Figure </w:t>
                            </w:r>
                            <w:fldSimple w:instr=" SEQ Figure \* ARABIC ">
                              <w:r>
                                <w:rPr>
                                  <w:noProof/>
                                </w:rPr>
                                <w:t>2</w:t>
                              </w:r>
                            </w:fldSimple>
                            <w:r>
                              <w:t xml:space="preserve"> Haploid identification based on the R1-nj genetic marker </w:t>
                            </w:r>
                            <w:r w:rsidRPr="00A97BE9">
                              <w:rPr>
                                <w:b/>
                                <w:bCs/>
                              </w:rPr>
                              <w:t>a</w:t>
                            </w:r>
                            <w:r>
                              <w:t xml:space="preserve">. Haploid kernels </w:t>
                            </w:r>
                            <w:r w:rsidRPr="00A97BE9">
                              <w:rPr>
                                <w:b/>
                                <w:bCs/>
                              </w:rPr>
                              <w:t>b.</w:t>
                            </w:r>
                            <w:r>
                              <w:t xml:space="preserve"> Diploid kernels</w:t>
                            </w:r>
                            <w:r w:rsidRPr="00A97BE9">
                              <w:rPr>
                                <w:b/>
                                <w:bCs/>
                              </w:rPr>
                              <w:t xml:space="preserve"> c</w:t>
                            </w:r>
                            <w:r>
                              <w:t>. Outcross kernels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5FE153" id="_x0000_t202" coordsize="21600,21600" o:spt="202" path="m,l,21600r21600,l21600,xe">
                <v:stroke joinstyle="miter"/>
                <v:path gradientshapeok="t" o:connecttype="rect"/>
              </v:shapetype>
              <v:shape id="Text Box 232" o:spid="_x0000_s1026" type="#_x0000_t202" style="position:absolute;margin-left:-18pt;margin-top:22.7pt;width:389.2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" stroked="f">
                <v:textbox style="mso-fit-shape-to-text:t" inset="0,0,0,0">
                  <w:txbxContent>
                    <w:p w14:paraId="26D33949" w14:textId="0DF2C029" w:rsidR="00607EEC" w:rsidRPr="00E80751" w:rsidRDefault="00607EEC" w:rsidP="00A97BE9">
                      <w:pPr>
                        <w:pStyle w:val="Caption"/>
                        <w:rPr>
                          <w:b/>
                          <w:bCs/>
                          <w:noProof/>
                          <w:sz w:val="24"/>
                          <w:szCs w:val="24"/>
                        </w:rPr>
                      </w:pPr>
                      <w:r>
                        <w:t xml:space="preserve">Figure </w:t>
                      </w:r>
                      <w:fldSimple w:instr=" SEQ Figure \* ARABIC ">
                        <w:r>
                          <w:rPr>
                            <w:noProof/>
                          </w:rPr>
                          <w:t>2</w:t>
                        </w:r>
                      </w:fldSimple>
                      <w:r>
                        <w:t xml:space="preserve"> Haploid identification based on the R1-nj genetic marker </w:t>
                      </w:r>
                      <w:r w:rsidRPr="00A97BE9">
                        <w:rPr>
                          <w:b/>
                          <w:bCs/>
                        </w:rPr>
                        <w:t>a</w:t>
                      </w:r>
                      <w:r>
                        <w:t xml:space="preserve">. Haploid kernels </w:t>
                      </w:r>
                      <w:r w:rsidRPr="00A97BE9">
                        <w:rPr>
                          <w:b/>
                          <w:bCs/>
                        </w:rPr>
                        <w:t>b.</w:t>
                      </w:r>
                      <w:r>
                        <w:t xml:space="preserve"> Diploid kernels</w:t>
                      </w:r>
                      <w:r w:rsidRPr="00A97BE9">
                        <w:rPr>
                          <w:b/>
                          <w:bCs/>
                        </w:rPr>
                        <w:t xml:space="preserve"> c</w:t>
                      </w:r>
                      <w:r>
                        <w:t>. Outcross kernels</w:t>
                      </w:r>
                    </w:p>
                  </w:txbxContent>
                </v:textbox>
              </v:shape>
            </w:pict>
          </mc:Fallback>
        </mc:AlternateContent>
      </w:r>
    </w:p>
    <w:p w14:paraId="60D19F14" w14:textId="77777777" w:rsidR="00A97BE9" w:rsidRDefault="00A97BE9" w:rsidP="00BB08A1">
      <w:pPr>
        <w:spacing w:line="480" w:lineRule="auto"/>
        <w:rPr>
          <w:b/>
          <w:bCs/>
        </w:rPr>
      </w:pPr>
    </w:p>
    <w:p w14:paraId="71FEA6BF" w14:textId="77777777" w:rsidR="00B55145" w:rsidRDefault="00B55145" w:rsidP="00B55145">
      <w:pPr>
        <w:rPr>
          <w:b/>
          <w:bCs/>
        </w:rPr>
      </w:pPr>
    </w:p>
    <w:p w14:paraId="558D330F" w14:textId="39FED1F1" w:rsidR="00744931" w:rsidRDefault="00744931" w:rsidP="00B55145">
      <w:pPr>
        <w:rPr>
          <w:b/>
          <w:bCs/>
        </w:rPr>
      </w:pPr>
      <w:r>
        <w:rPr>
          <w:b/>
          <w:bCs/>
        </w:rPr>
        <w:t xml:space="preserve">The QualySense Qsorter® Explorer </w:t>
      </w:r>
      <w:bookmarkEnd w:id="6"/>
      <w:r>
        <w:rPr>
          <w:b/>
          <w:bCs/>
        </w:rPr>
        <w:tab/>
      </w:r>
    </w:p>
    <w:p w14:paraId="4BF378DC" w14:textId="77777777" w:rsidR="00B55145" w:rsidRDefault="00B55145" w:rsidP="00B55145">
      <w:pPr>
        <w:rPr>
          <w:b/>
          <w:bCs/>
        </w:rPr>
      </w:pPr>
    </w:p>
    <w:p w14:paraId="0902D3D7" w14:textId="3670D33B" w:rsidR="00BB08A1" w:rsidRDefault="00744931" w:rsidP="00FE1FE2">
      <w:pPr>
        <w:spacing w:line="480" w:lineRule="auto"/>
        <w:ind w:firstLine="720"/>
      </w:pPr>
      <w:r>
        <w:t xml:space="preserve">The QualySense Qsorter® Explorer (QSE) is an advanced robot that performs single kernel sorting and analysis using artificial intelligence and advanced mechatronics. QualySense advertises this automated machine as one of the most advanced platforms for haploid sorting. The QSE uses a 2D/3D camera and a high-resolution near-infrared spectrometer to sort each kernel and produce its reports. In and outside of its use in the haploid breeding process, the sorting machine can be used as a non-destructive way to select seeds concerning several compositional and physical parameters. Working with any commodity, </w:t>
      </w:r>
      <w:r w:rsidR="00885519">
        <w:t>maize</w:t>
      </w:r>
      <w:r>
        <w:t xml:space="preserve">, soybeans, sunflower, wheat, or more, the Qsorter® provides the user a deeper understanding of key breeding parameters, the ability to run complex sorting experiments in </w:t>
      </w:r>
      <w:r w:rsidR="008F07E8">
        <w:t xml:space="preserve">a </w:t>
      </w:r>
      <w:r>
        <w:t>multitude, create populations that are larger and targeted, and have a higher chance of success in running field trials (QSorter® Explorer).</w:t>
      </w:r>
    </w:p>
    <w:p w14:paraId="33287CE8" w14:textId="77777777" w:rsidR="000D4E7B" w:rsidRDefault="00BB08A1" w:rsidP="000D4E7B">
      <w:pPr>
        <w:keepNext/>
        <w:spacing w:line="480" w:lineRule="auto"/>
        <w:jc w:val="center"/>
      </w:pPr>
      <w:r w:rsidRPr="00BB08A1">
        <w:lastRenderedPageBreak/>
        <w:t xml:space="preserve"> </w:t>
      </w:r>
      <w:r>
        <w:rPr>
          <w:noProof/>
        </w:rPr>
        <w:drawing>
          <wp:inline distT="0" distB="0" distL="0" distR="0" wp14:anchorId="5E700A7E" wp14:editId="327FFC45">
            <wp:extent cx="3009900" cy="2002952"/>
            <wp:effectExtent l="0" t="0" r="0" b="0"/>
            <wp:docPr id="48" name="Picture 48" descr="C:\Users\mariahkm\AppData\Local\Microsoft\Windows\INetCache\Content.MSO\219B72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hkm\AppData\Local\Microsoft\Windows\INetCache\Content.MSO\219B720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4176" cy="2019106"/>
                    </a:xfrm>
                    <a:prstGeom prst="rect">
                      <a:avLst/>
                    </a:prstGeom>
                    <a:noFill/>
                    <a:ln>
                      <a:noFill/>
                    </a:ln>
                  </pic:spPr>
                </pic:pic>
              </a:graphicData>
            </a:graphic>
          </wp:inline>
        </w:drawing>
      </w:r>
    </w:p>
    <w:p w14:paraId="24EC9846" w14:textId="17FA670B" w:rsidR="00744931" w:rsidRDefault="000D4E7B" w:rsidP="00361B84">
      <w:pPr>
        <w:pStyle w:val="Caption"/>
      </w:pPr>
      <w:r>
        <w:t xml:space="preserve">Figure </w:t>
      </w:r>
      <w:fldSimple w:instr=" SEQ Figure \* ARABIC ">
        <w:r w:rsidR="009D6F02">
          <w:rPr>
            <w:noProof/>
          </w:rPr>
          <w:t>3</w:t>
        </w:r>
      </w:fldSimple>
      <w:r>
        <w:t xml:space="preserve"> The QualySense Qsorter® Explorer</w:t>
      </w:r>
    </w:p>
    <w:p w14:paraId="239A7665" w14:textId="56943EBC" w:rsidR="00744931" w:rsidRDefault="00744931" w:rsidP="00624A87">
      <w:pPr>
        <w:spacing w:line="480" w:lineRule="auto"/>
        <w:rPr>
          <w:u w:val="single"/>
        </w:rPr>
      </w:pPr>
      <w:bookmarkStart w:id="7" w:name="_Hlk129632132"/>
      <w:r>
        <w:rPr>
          <w:u w:val="single"/>
        </w:rPr>
        <w:t>Functions</w:t>
      </w:r>
    </w:p>
    <w:bookmarkEnd w:id="7"/>
    <w:p w14:paraId="77BCC6AC" w14:textId="3C67AB40" w:rsidR="00744931" w:rsidRDefault="00744931" w:rsidP="00624A87">
      <w:pPr>
        <w:spacing w:line="480" w:lineRule="auto"/>
        <w:ind w:firstLine="720"/>
      </w:pPr>
      <w:r>
        <w:t xml:space="preserve">The QSE can inspect both physical (e.g., size, shape, color, defects) and biochemical (e.g., protein, moisture, oil, sucrose) characteristics for analysis in one pass (QSorter® Explorer). Once a </w:t>
      </w:r>
      <w:r w:rsidR="00B63679">
        <w:t>batch</w:t>
      </w:r>
      <w:r>
        <w:t xml:space="preserve"> is placed in the hopper, the unit can (1) sort out the defective kernels, (2) measure the </w:t>
      </w:r>
      <w:r w:rsidR="00B63679">
        <w:t>batche</w:t>
      </w:r>
      <w:r>
        <w:t xml:space="preserve">s for oil, moisture, protein, and other compositional components, (3) analyze additional characteristics as in size, weight and (4) report </w:t>
      </w:r>
      <w:proofErr w:type="gramStart"/>
      <w:r>
        <w:t>all of</w:t>
      </w:r>
      <w:proofErr w:type="gramEnd"/>
      <w:r>
        <w:t xml:space="preserve"> the parameters in a digital report to be defined and shared by stakeholders (QSorter® Explorer). These analyses can be performed on several crops like coffee beans, </w:t>
      </w:r>
      <w:r w:rsidR="00885519">
        <w:t>maize</w:t>
      </w:r>
      <w:r>
        <w:t xml:space="preserve">, soybeans, rice, oats, peanuts, hemp, and barley (Seeds &amp; Grains). </w:t>
      </w:r>
    </w:p>
    <w:p w14:paraId="201EA75A" w14:textId="77777777" w:rsidR="00744931" w:rsidRDefault="00744931" w:rsidP="00624A87">
      <w:pPr>
        <w:spacing w:line="480" w:lineRule="auto"/>
        <w:rPr>
          <w:u w:val="single"/>
        </w:rPr>
      </w:pPr>
      <w:bookmarkStart w:id="8" w:name="_Hlk129632137"/>
      <w:r>
        <w:rPr>
          <w:u w:val="single"/>
        </w:rPr>
        <w:t>Use for Haploid Sorting</w:t>
      </w:r>
    </w:p>
    <w:bookmarkEnd w:id="8"/>
    <w:p w14:paraId="5306ECB4" w14:textId="77777777" w:rsidR="00744931" w:rsidRDefault="00744931" w:rsidP="00624A87">
      <w:pPr>
        <w:spacing w:line="480" w:lineRule="auto"/>
      </w:pPr>
      <w:r>
        <w:tab/>
        <w:t xml:space="preserve">Although there are many niche consumers for the QSE, the use of the machine for </w:t>
      </w:r>
      <w:proofErr w:type="gramStart"/>
      <w:r>
        <w:t>doubled</w:t>
      </w:r>
      <w:proofErr w:type="gramEnd"/>
      <w:r>
        <w:t xml:space="preserve"> haploid breeding has become increasingly popular. One can use the device to sort haploids and diploids in multiple ways. Analyzing compositional components, as in oil content, can be achieved using the sorter’s near-infrared spectrometer. Potentially more common is sorting the kernels using the 2D/3D camera, looking specifically for the presence of a purple embryo. Ultimately, the goal of sorting is to find kernels that present no color in their embryo and contain purple in their endosperm. The QSE uses multispectral imaging to </w:t>
      </w:r>
      <w:r>
        <w:lastRenderedPageBreak/>
        <w:t xml:space="preserve">look at the embryos of about 30 kernels per second, separating those with purple embryos from those with colorless embryos (QSorter® Explorer). </w:t>
      </w:r>
    </w:p>
    <w:p w14:paraId="4BB39A65" w14:textId="77777777" w:rsidR="00744931" w:rsidRDefault="00744931" w:rsidP="00624A87">
      <w:pPr>
        <w:spacing w:line="480" w:lineRule="auto"/>
        <w:rPr>
          <w:u w:val="single"/>
        </w:rPr>
      </w:pPr>
      <w:bookmarkStart w:id="9" w:name="_Hlk129632141"/>
      <w:r>
        <w:rPr>
          <w:u w:val="single"/>
        </w:rPr>
        <w:t>Identifying Kernels by Physical Characteristics</w:t>
      </w:r>
    </w:p>
    <w:bookmarkEnd w:id="9"/>
    <w:p w14:paraId="57FBE032" w14:textId="77777777" w:rsidR="00071876" w:rsidRDefault="00744931" w:rsidP="00071876">
      <w:pPr>
        <w:spacing w:line="480" w:lineRule="auto"/>
        <w:ind w:firstLine="720"/>
      </w:pPr>
      <w:r>
        <w:t xml:space="preserve">The device can sort </w:t>
      </w:r>
      <w:r w:rsidR="008F07E8">
        <w:t>into</w:t>
      </w:r>
      <w:r>
        <w:t xml:space="preserve"> up to 3 classes, placing seeds in Bin 1, Bin 2, or Bin 3. Bin 1 contains unclassified kernels that the machine was unable to identify. These are kernels with too difficult of an embryo to identify, the embryo was not facing the camera, a kernel was on top of another, or any other issue. More recent models don’t have a Bin 1, but rather the machine automatically reruns the unclassified kernels by the camera again. Bin 2 is where the device sorts identified diploids, kernels with a purple embryo. To stakeholders, these are kernels to be discarded because they are not haploids. Kernels containing no color within the embryo are sorted into Bin 3. This bin, depending on the software update, may contain both haploids and outcrosses because both have colorless embryos. More updated models can identify outcrosses using the 3D camera and discard them into Bin 2. Despite the machine's high sorting accuracy, depending on the thresholds set for the batch, diploids, haploids, and outcrosses will be found in moderation in each bin. After sorting is complete, the QSE summarizes the data captured during the run time.</w:t>
      </w:r>
    </w:p>
    <w:p w14:paraId="1ED401E9" w14:textId="0DBCBE94" w:rsidR="003F7324" w:rsidRPr="00071876" w:rsidRDefault="00071876" w:rsidP="00071876">
      <w:pPr>
        <w:spacing w:line="480" w:lineRule="auto"/>
        <w:ind w:firstLine="720"/>
      </w:pPr>
      <w:r w:rsidRPr="00071876">
        <w:rPr>
          <w:rStyle w:val="CommentReference"/>
          <w:sz w:val="24"/>
          <w:szCs w:val="24"/>
        </w:rPr>
        <w:t>T</w:t>
      </w:r>
      <w:r w:rsidRPr="00071876">
        <w:t xml:space="preserve">o increase the effectiveness of doubled haploid breeding, there is a great focus on haploid identification. With the assistance of the </w:t>
      </w:r>
      <w:r w:rsidRPr="00995598">
        <w:rPr>
          <w:i/>
          <w:iCs/>
        </w:rPr>
        <w:t>R1-nj</w:t>
      </w:r>
      <w:r w:rsidRPr="00071876">
        <w:t xml:space="preserve"> marker, we used the QSE to </w:t>
      </w:r>
      <w:r w:rsidR="00995598" w:rsidRPr="00071876">
        <w:t>remove haploids efficiently and effectively</w:t>
      </w:r>
      <w:r w:rsidRPr="00071876">
        <w:t xml:space="preserve"> from a large lot of diploid kernels.</w:t>
      </w:r>
      <w:r>
        <w:t xml:space="preserve"> Understanding the development of haploid lines and the economic impact of such </w:t>
      </w:r>
      <w:proofErr w:type="gramStart"/>
      <w:r>
        <w:t>play</w:t>
      </w:r>
      <w:proofErr w:type="gramEnd"/>
      <w:r>
        <w:t xml:space="preserve"> a </w:t>
      </w:r>
      <w:r w:rsidR="00995598">
        <w:t>role in comprehending the importance of haploid sorting.</w:t>
      </w:r>
    </w:p>
    <w:p w14:paraId="4347FE88" w14:textId="77777777" w:rsidR="00071876" w:rsidRDefault="00071876">
      <w:r>
        <w:br w:type="page"/>
      </w:r>
    </w:p>
    <w:p w14:paraId="29666068" w14:textId="11354295" w:rsidR="009601A7" w:rsidRDefault="00BF3740" w:rsidP="000C4893">
      <w:pPr>
        <w:jc w:val="center"/>
      </w:pPr>
      <w:r>
        <w:lastRenderedPageBreak/>
        <w:t>CHAPTER 2</w:t>
      </w:r>
    </w:p>
    <w:p w14:paraId="64DD11CD" w14:textId="0C039D60" w:rsidR="000D4E7B" w:rsidRDefault="00BF3740" w:rsidP="004A1041">
      <w:pPr>
        <w:spacing w:line="480" w:lineRule="auto"/>
        <w:jc w:val="center"/>
      </w:pPr>
      <w:bookmarkStart w:id="10" w:name="_Hlk129632204"/>
      <w:r>
        <w:t>MATERIALS AND METHODS</w:t>
      </w:r>
      <w:bookmarkEnd w:id="10"/>
    </w:p>
    <w:p w14:paraId="01B9292C" w14:textId="77777777" w:rsidR="004A1041" w:rsidRDefault="004A1041" w:rsidP="004A1041">
      <w:pPr>
        <w:spacing w:line="480" w:lineRule="auto"/>
        <w:jc w:val="center"/>
      </w:pPr>
    </w:p>
    <w:p w14:paraId="6328D8F3" w14:textId="5391DC0B" w:rsidR="00BF3740" w:rsidRDefault="00143B10" w:rsidP="00BF3740">
      <w:pPr>
        <w:spacing w:line="480" w:lineRule="auto"/>
        <w:ind w:firstLine="720"/>
      </w:pPr>
      <w:r>
        <w:t>This creative component aimed</w:t>
      </w:r>
      <w:r w:rsidR="00BF3740" w:rsidRPr="00BF3740">
        <w:t xml:space="preserve"> to determine the eff</w:t>
      </w:r>
      <w:r w:rsidR="00FC5D32">
        <w:t>ectiveness</w:t>
      </w:r>
      <w:r w:rsidR="00BF3740" w:rsidRPr="00BF3740">
        <w:t xml:space="preserve"> of </w:t>
      </w:r>
      <w:r w:rsidR="0020303A">
        <w:t xml:space="preserve">automated haploid sorting, </w:t>
      </w:r>
      <w:r w:rsidR="00BF3740" w:rsidRPr="00BF3740">
        <w:t xml:space="preserve">the </w:t>
      </w:r>
      <w:r w:rsidR="00A15C45" w:rsidRPr="00A15C45">
        <w:t>QualySense Qsorter® Explorer</w:t>
      </w:r>
      <w:r w:rsidR="00A15C45">
        <w:rPr>
          <w:b/>
          <w:bCs/>
        </w:rPr>
        <w:t xml:space="preserve"> </w:t>
      </w:r>
      <w:r w:rsidR="0020303A">
        <w:t xml:space="preserve">specifically. </w:t>
      </w:r>
      <w:r w:rsidR="00BF3740" w:rsidRPr="00BF3740">
        <w:t xml:space="preserve">We sought to </w:t>
      </w:r>
      <w:r w:rsidR="005011F4">
        <w:t>uncover</w:t>
      </w:r>
      <w:r w:rsidR="00BF3740">
        <w:t xml:space="preserve"> whether the </w:t>
      </w:r>
      <w:r w:rsidR="00BF3740" w:rsidRPr="00BF3740">
        <w:t xml:space="preserve">purity and haploid recovery </w:t>
      </w:r>
      <w:r w:rsidR="00BF3740">
        <w:t xml:space="preserve">of the sorted </w:t>
      </w:r>
      <w:r w:rsidR="00B63679">
        <w:t>batche</w:t>
      </w:r>
      <w:r w:rsidR="00BF3740">
        <w:t>s produced by the QSE</w:t>
      </w:r>
      <w:r w:rsidR="00BF3740" w:rsidRPr="00BF3740">
        <w:t xml:space="preserve"> </w:t>
      </w:r>
      <w:r w:rsidR="00BF3740">
        <w:t xml:space="preserve">were above factors such as </w:t>
      </w:r>
      <w:r w:rsidR="00BF3740" w:rsidRPr="00BF3740">
        <w:t xml:space="preserve">run time, sorting accuracy, manual labor, etc. </w:t>
      </w:r>
      <w:r w:rsidR="00662D97">
        <w:t xml:space="preserve">A key </w:t>
      </w:r>
      <w:r w:rsidR="00226EC2">
        <w:t>question:</w:t>
      </w:r>
      <w:r w:rsidR="00662D97">
        <w:t xml:space="preserve"> is</w:t>
      </w:r>
      <w:r w:rsidR="00BF3740" w:rsidRPr="00BF3740">
        <w:t xml:space="preserve"> this an e</w:t>
      </w:r>
      <w:r w:rsidR="00FC5D32">
        <w:t>ffective</w:t>
      </w:r>
      <w:r w:rsidR="00BF3740" w:rsidRPr="00BF3740">
        <w:t xml:space="preserve"> way to sort haploid kernels versus the alternatives</w:t>
      </w:r>
      <w:r w:rsidR="00226EC2">
        <w:t xml:space="preserve">, such as manual sorting? </w:t>
      </w:r>
      <w:r w:rsidR="00BF3740" w:rsidRPr="00BF3740">
        <w:t xml:space="preserve">In October 2022, </w:t>
      </w:r>
      <w:r w:rsidR="00662D97">
        <w:t>we</w:t>
      </w:r>
      <w:r w:rsidR="00BF3740" w:rsidRPr="00BF3740">
        <w:t xml:space="preserve"> started running harvested </w:t>
      </w:r>
      <w:r w:rsidR="00B63679">
        <w:t>batche</w:t>
      </w:r>
      <w:r w:rsidR="00BF3740" w:rsidRPr="00BF3740">
        <w:t xml:space="preserve">s from </w:t>
      </w:r>
      <w:r w:rsidR="00A11BA8">
        <w:t>haploid-induced fi</w:t>
      </w:r>
      <w:r w:rsidR="00BF3740" w:rsidRPr="00BF3740">
        <w:t xml:space="preserve">elds through the QSE. These </w:t>
      </w:r>
      <w:r w:rsidR="00B63679">
        <w:t>batch</w:t>
      </w:r>
      <w:r w:rsidR="00B63679" w:rsidRPr="00BF3740">
        <w:t>es</w:t>
      </w:r>
      <w:r w:rsidR="00BF3740" w:rsidRPr="00BF3740">
        <w:t xml:space="preserve"> were induced by lines containing the </w:t>
      </w:r>
      <w:r w:rsidR="00BF3740" w:rsidRPr="00A11BA8">
        <w:rPr>
          <w:i/>
          <w:iCs/>
        </w:rPr>
        <w:t>R1-navajo</w:t>
      </w:r>
      <w:r w:rsidR="00BF3740" w:rsidRPr="00BF3740">
        <w:t xml:space="preserve"> </w:t>
      </w:r>
      <w:r w:rsidR="00C90DA3">
        <w:t>selectable marker.</w:t>
      </w:r>
      <w:r w:rsidR="00BF3740" w:rsidRPr="00BF3740">
        <w:t xml:space="preserve"> </w:t>
      </w:r>
    </w:p>
    <w:p w14:paraId="2865A02A" w14:textId="77777777" w:rsidR="00995598" w:rsidRPr="00751227" w:rsidRDefault="00995598" w:rsidP="00995598">
      <w:pPr>
        <w:spacing w:line="480" w:lineRule="auto"/>
        <w:rPr>
          <w:b/>
        </w:rPr>
      </w:pPr>
      <w:bookmarkStart w:id="11" w:name="_Hlk129632208"/>
      <w:r w:rsidRPr="00751227">
        <w:rPr>
          <w:b/>
        </w:rPr>
        <w:t>Materials</w:t>
      </w:r>
    </w:p>
    <w:p w14:paraId="5DBE2DF1" w14:textId="77777777" w:rsidR="00995598" w:rsidRDefault="00995598" w:rsidP="00995598">
      <w:pPr>
        <w:spacing w:line="480" w:lineRule="auto"/>
      </w:pPr>
      <w:bookmarkStart w:id="12" w:name="_Hlk129632218"/>
      <w:r>
        <w:tab/>
        <w:t>The batches of haploid induced seed used in</w:t>
      </w:r>
      <w:r w:rsidRPr="007423DC">
        <w:t xml:space="preserve"> </w:t>
      </w:r>
      <w:r>
        <w:t xml:space="preserve">this experiment were grown in the </w:t>
      </w:r>
      <w:r w:rsidRPr="007423DC">
        <w:t>summer 2022 breeding nursery at the ISU Agricultural Engineering and Agronomy Research Farms</w:t>
      </w:r>
      <w:r>
        <w:t xml:space="preserve"> in </w:t>
      </w:r>
      <w:r w:rsidRPr="007423DC">
        <w:t>Boone</w:t>
      </w:r>
      <w:r>
        <w:t>,</w:t>
      </w:r>
      <w:r w:rsidRPr="007423DC">
        <w:t xml:space="preserve"> IA</w:t>
      </w:r>
      <w:r>
        <w:t xml:space="preserve"> as a part of a separate screening study, evaluating various haploid inducer lines for their induction ability. The commercial hybrid, Viking 60-01N, Albert Lea Seed, MN, served as a common donor/female for all crosses. There was a total of 33 batches, and the number of k</w:t>
      </w:r>
      <w:r w:rsidRPr="00BF3740">
        <w:t>ernels within</w:t>
      </w:r>
      <w:r>
        <w:t xml:space="preserve"> each of</w:t>
      </w:r>
      <w:r w:rsidRPr="00BF3740">
        <w:t xml:space="preserve"> these batches rang</w:t>
      </w:r>
      <w:r>
        <w:t>ed</w:t>
      </w:r>
      <w:r w:rsidRPr="00BF3740">
        <w:t xml:space="preserve"> from </w:t>
      </w:r>
      <w:r>
        <w:t xml:space="preserve">368-1,687 </w:t>
      </w:r>
      <w:r w:rsidRPr="00BF3740">
        <w:t>kernels</w:t>
      </w:r>
      <w:r>
        <w:t xml:space="preserve"> (k). The average batch was around 990k</w:t>
      </w:r>
      <w:r w:rsidRPr="00BF3740">
        <w:t>.</w:t>
      </w:r>
      <w:r>
        <w:t xml:space="preserve"> </w:t>
      </w:r>
      <w:proofErr w:type="gramStart"/>
      <w:r>
        <w:t>For the purpose of</w:t>
      </w:r>
      <w:proofErr w:type="gramEnd"/>
      <w:r>
        <w:t xml:space="preserve"> evaluating the QSE’s sorting effectiveness, each batch was separated manually by haploids and diploids and mixed back together before being automatically sorted. Each batch is represented by a 4-digit code, identifying the male inducer used for its DH creation. Results of select batches will be described in the results portion below, comparing automated versus manual sorting.</w:t>
      </w:r>
    </w:p>
    <w:p w14:paraId="634BC1DD" w14:textId="77777777" w:rsidR="00995598" w:rsidRDefault="00995598">
      <w:pPr>
        <w:rPr>
          <w:b/>
        </w:rPr>
      </w:pPr>
      <w:r>
        <w:rPr>
          <w:b/>
        </w:rPr>
        <w:br w:type="page"/>
      </w:r>
    </w:p>
    <w:p w14:paraId="63F569B7" w14:textId="75C009FA" w:rsidR="00995598" w:rsidRDefault="00995598" w:rsidP="00995598">
      <w:pPr>
        <w:spacing w:line="480" w:lineRule="auto"/>
        <w:rPr>
          <w:ins w:id="13" w:author="Author"/>
          <w:b/>
        </w:rPr>
      </w:pPr>
      <w:r>
        <w:rPr>
          <w:b/>
        </w:rPr>
        <w:lastRenderedPageBreak/>
        <w:t>Methods</w:t>
      </w:r>
    </w:p>
    <w:bookmarkEnd w:id="12"/>
    <w:p w14:paraId="58E57249" w14:textId="77777777" w:rsidR="00995598" w:rsidRDefault="00995598" w:rsidP="00995598">
      <w:pPr>
        <w:spacing w:line="480" w:lineRule="auto"/>
        <w:ind w:firstLine="720"/>
      </w:pPr>
      <w:r>
        <w:t>Batches</w:t>
      </w:r>
      <w:r w:rsidRPr="00BF3740">
        <w:t xml:space="preserve"> of shelled </w:t>
      </w:r>
      <w:r>
        <w:t>maize</w:t>
      </w:r>
      <w:r w:rsidRPr="00BF3740">
        <w:t xml:space="preserve"> </w:t>
      </w:r>
      <w:r>
        <w:t xml:space="preserve">were </w:t>
      </w:r>
      <w:r w:rsidRPr="00BF3740">
        <w:t xml:space="preserve">harvested from an induced field </w:t>
      </w:r>
      <w:r>
        <w:t xml:space="preserve">and run </w:t>
      </w:r>
      <w:r w:rsidRPr="00BF3740">
        <w:t>through the QSE</w:t>
      </w:r>
      <w:r>
        <w:t xml:space="preserve"> to recover haploids from the batch</w:t>
      </w:r>
      <w:r w:rsidRPr="00BF3740">
        <w:t>. The entire batch was loaded into the hopper and sorted</w:t>
      </w:r>
      <w:r>
        <w:t xml:space="preserve"> with the decided thresholds</w:t>
      </w:r>
      <w:r w:rsidRPr="00BF3740">
        <w:t xml:space="preserve">. Kernels sorted into Bin </w:t>
      </w:r>
      <w:r>
        <w:t>3</w:t>
      </w:r>
      <w:r w:rsidRPr="00BF3740">
        <w:t xml:space="preserve"> were retrieved</w:t>
      </w:r>
      <w:r>
        <w:t xml:space="preserve"> and separated to sort manually</w:t>
      </w:r>
      <w:r w:rsidRPr="00BF3740">
        <w:t>.</w:t>
      </w:r>
    </w:p>
    <w:p w14:paraId="10EE7402" w14:textId="62E2859F" w:rsidR="00995598" w:rsidRPr="00BC5910" w:rsidRDefault="00995598" w:rsidP="00995598">
      <w:pPr>
        <w:spacing w:line="480" w:lineRule="auto"/>
        <w:ind w:firstLine="720"/>
      </w:pPr>
      <w:r w:rsidRPr="00BF3740">
        <w:t xml:space="preserve">Kernels that were sorted </w:t>
      </w:r>
      <w:r>
        <w:t>into</w:t>
      </w:r>
      <w:r w:rsidRPr="00BF3740">
        <w:t xml:space="preserve"> Bin 2 were poured back into the QSE hopper and r</w:t>
      </w:r>
      <w:r>
        <w:t>un for a second time using</w:t>
      </w:r>
      <w:r w:rsidRPr="00BF3740">
        <w:t xml:space="preserve"> the </w:t>
      </w:r>
      <w:r>
        <w:t xml:space="preserve">same </w:t>
      </w:r>
      <w:r w:rsidRPr="00BF3740">
        <w:t xml:space="preserve">Bin 3 </w:t>
      </w:r>
      <w:r>
        <w:t>thresholds. After the QSE sorted Bin 2 again, we collected data by manually separating haploids and diploids in Bin 3.</w:t>
      </w:r>
      <w:r w:rsidRPr="00995598">
        <w:rPr>
          <w:noProof/>
        </w:rPr>
        <w:t xml:space="preserve"> </w:t>
      </w:r>
      <w:r w:rsidRPr="006F74F5">
        <w:rPr>
          <w:noProof/>
        </w:rPr>
        <w:drawing>
          <wp:inline distT="0" distB="0" distL="0" distR="0" wp14:anchorId="7B893699" wp14:editId="5A0091B4">
            <wp:extent cx="5534797" cy="4039164"/>
            <wp:effectExtent l="0" t="0" r="0" b="0"/>
            <wp:docPr id="205" name="Picture 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Diagram&#10;&#10;Description automatically generated"/>
                    <pic:cNvPicPr/>
                  </pic:nvPicPr>
                  <pic:blipFill>
                    <a:blip r:embed="rId20"/>
                    <a:stretch>
                      <a:fillRect/>
                    </a:stretch>
                  </pic:blipFill>
                  <pic:spPr>
                    <a:xfrm>
                      <a:off x="0" y="0"/>
                      <a:ext cx="5534797" cy="4039164"/>
                    </a:xfrm>
                    <a:prstGeom prst="rect">
                      <a:avLst/>
                    </a:prstGeom>
                  </pic:spPr>
                </pic:pic>
              </a:graphicData>
            </a:graphic>
          </wp:inline>
        </w:drawing>
      </w:r>
    </w:p>
    <w:p w14:paraId="06F34E70" w14:textId="1C9E8921" w:rsidR="00995598" w:rsidRPr="00995598" w:rsidRDefault="00995598" w:rsidP="00995598">
      <w:pPr>
        <w:pStyle w:val="Caption"/>
      </w:pPr>
      <w:r>
        <w:t xml:space="preserve">Figure </w:t>
      </w:r>
      <w:fldSimple w:instr=" SEQ Figure \* ARABIC ">
        <w:r>
          <w:rPr>
            <w:noProof/>
          </w:rPr>
          <w:t>4</w:t>
        </w:r>
      </w:fldSimple>
      <w:r>
        <w:t xml:space="preserve"> The experiment sorting process</w:t>
      </w:r>
    </w:p>
    <w:p w14:paraId="3117CC27" w14:textId="1ADF635B" w:rsidR="00BF3740" w:rsidRDefault="00BF3740" w:rsidP="00BF3740">
      <w:pPr>
        <w:spacing w:line="480" w:lineRule="auto"/>
        <w:rPr>
          <w:b/>
        </w:rPr>
      </w:pPr>
      <w:r w:rsidRPr="00831A1A">
        <w:rPr>
          <w:b/>
        </w:rPr>
        <w:t>Sorting thresholds</w:t>
      </w:r>
    </w:p>
    <w:bookmarkEnd w:id="11"/>
    <w:p w14:paraId="4BB8AB2C" w14:textId="4B683578" w:rsidR="000C4893" w:rsidRDefault="003A04A9" w:rsidP="00BB08A1">
      <w:pPr>
        <w:spacing w:line="480" w:lineRule="auto"/>
        <w:ind w:firstLine="720"/>
      </w:pPr>
      <w:r>
        <w:t>In this experiment,</w:t>
      </w:r>
      <w:r w:rsidR="00BF3740" w:rsidRPr="00BF3740">
        <w:t xml:space="preserve"> </w:t>
      </w:r>
      <w:r w:rsidR="00B63679">
        <w:t>batch</w:t>
      </w:r>
      <w:r w:rsidR="00B63679" w:rsidRPr="00BF3740">
        <w:t>es</w:t>
      </w:r>
      <w:r w:rsidR="00BF3740" w:rsidRPr="00BF3740">
        <w:t xml:space="preserve"> </w:t>
      </w:r>
      <w:r>
        <w:t xml:space="preserve">were all </w:t>
      </w:r>
      <w:r w:rsidR="00BF3740" w:rsidRPr="00BF3740">
        <w:t>from the same female donor (Viking 6</w:t>
      </w:r>
      <w:r w:rsidR="00CC1534">
        <w:t>0</w:t>
      </w:r>
      <w:r w:rsidR="00171C39">
        <w:t>-</w:t>
      </w:r>
      <w:r w:rsidR="00E101F3">
        <w:t>01N, Albert Lea Seed, MN</w:t>
      </w:r>
      <w:r w:rsidR="00BF3740" w:rsidRPr="00BF3740">
        <w:t>)</w:t>
      </w:r>
      <w:r>
        <w:t>,</w:t>
      </w:r>
      <w:r w:rsidR="00BF3740" w:rsidRPr="00BF3740">
        <w:t xml:space="preserve"> </w:t>
      </w:r>
      <w:r w:rsidR="006C3602">
        <w:t xml:space="preserve">in </w:t>
      </w:r>
      <w:r w:rsidR="00CA1A73">
        <w:t xml:space="preserve">the </w:t>
      </w:r>
      <w:r w:rsidR="0016218B">
        <w:t>assumption</w:t>
      </w:r>
      <w:r>
        <w:t xml:space="preserve"> </w:t>
      </w:r>
      <w:r w:rsidR="00BF3740" w:rsidRPr="00BF3740">
        <w:t xml:space="preserve">that the settings we set for sorting would likely </w:t>
      </w:r>
      <w:r w:rsidR="00BF3740">
        <w:t xml:space="preserve">be </w:t>
      </w:r>
      <w:r w:rsidR="00BF3740">
        <w:lastRenderedPageBreak/>
        <w:t>the most eff</w:t>
      </w:r>
      <w:r w:rsidR="00FC5D32">
        <w:t>ective</w:t>
      </w:r>
      <w:r w:rsidR="00BF3740" w:rsidRPr="00BF3740">
        <w:t xml:space="preserve"> among all batches </w:t>
      </w:r>
      <w:r w:rsidR="00BF3740">
        <w:t xml:space="preserve">we would </w:t>
      </w:r>
      <w:r w:rsidR="00BF3740" w:rsidRPr="00BF3740">
        <w:t>run through the sorter. The method of this experimen</w:t>
      </w:r>
      <w:r>
        <w:t>t</w:t>
      </w:r>
      <w:r w:rsidR="00BF3740" w:rsidRPr="00BF3740">
        <w:t xml:space="preserve">: (1) </w:t>
      </w:r>
      <w:r w:rsidR="00CC1534">
        <w:t>to run</w:t>
      </w:r>
      <w:r>
        <w:t xml:space="preserve"> the entire batch</w:t>
      </w:r>
      <w:r w:rsidR="00BF3740" w:rsidRPr="00BF3740">
        <w:t xml:space="preserve">, (2) </w:t>
      </w:r>
      <w:r w:rsidR="00224F71">
        <w:t>m</w:t>
      </w:r>
      <w:r w:rsidR="00224F71" w:rsidRPr="00224F71">
        <w:t>anually sort kernels in Bin 3</w:t>
      </w:r>
      <w:r w:rsidR="00224F71">
        <w:t xml:space="preserve">, </w:t>
      </w:r>
      <w:r w:rsidR="00224F71" w:rsidRPr="00224F71">
        <w:t xml:space="preserve">counting the total </w:t>
      </w:r>
      <w:r w:rsidR="00224F71">
        <w:t>number</w:t>
      </w:r>
      <w:r w:rsidR="00224F71" w:rsidRPr="00224F71">
        <w:t xml:space="preserve"> of putative haploids and diploids</w:t>
      </w:r>
      <w:r w:rsidR="00BF3740" w:rsidRPr="00BF3740">
        <w:t xml:space="preserve">, (3) </w:t>
      </w:r>
      <w:r w:rsidR="00BF3740">
        <w:t>r</w:t>
      </w:r>
      <w:r w:rsidR="00BF3740" w:rsidRPr="00BF3740">
        <w:t xml:space="preserve">erun Bin 2 </w:t>
      </w:r>
      <w:r>
        <w:t>(diploid bin)</w:t>
      </w:r>
      <w:r w:rsidR="00224F71">
        <w:t xml:space="preserve"> from the first run</w:t>
      </w:r>
      <w:r>
        <w:t xml:space="preserve">, </w:t>
      </w:r>
      <w:r w:rsidR="00BF3740" w:rsidRPr="00BF3740">
        <w:t xml:space="preserve">(4) </w:t>
      </w:r>
      <w:r w:rsidR="00176069">
        <w:t>m</w:t>
      </w:r>
      <w:r w:rsidR="00176069" w:rsidRPr="00224F71">
        <w:t>anually sort kernels in Bin 3</w:t>
      </w:r>
      <w:r w:rsidR="00176069">
        <w:t xml:space="preserve"> from the second run, </w:t>
      </w:r>
      <w:r w:rsidR="00176069" w:rsidRPr="00224F71">
        <w:t xml:space="preserve">counting the total </w:t>
      </w:r>
      <w:r w:rsidR="00176069">
        <w:t>number</w:t>
      </w:r>
      <w:r w:rsidR="00176069" w:rsidRPr="00224F71">
        <w:t xml:space="preserve"> of putative haploids and diploids</w:t>
      </w:r>
      <w:r w:rsidR="00BF3740" w:rsidRPr="00BF3740">
        <w:t xml:space="preserve">. </w:t>
      </w:r>
    </w:p>
    <w:p w14:paraId="27BE589C" w14:textId="08FF89B6" w:rsidR="007C6EF7" w:rsidRDefault="00BF3740" w:rsidP="00995598">
      <w:pPr>
        <w:spacing w:line="480" w:lineRule="auto"/>
        <w:ind w:firstLine="720"/>
        <w:rPr>
          <w:noProof/>
        </w:rPr>
      </w:pPr>
      <w:r w:rsidRPr="00BF3740">
        <w:t xml:space="preserve">The QSE </w:t>
      </w:r>
      <w:r w:rsidR="000B47CD">
        <w:t>evaluates</w:t>
      </w:r>
      <w:r w:rsidRPr="00BF3740">
        <w:t xml:space="preserve"> each kernel </w:t>
      </w:r>
      <w:r w:rsidR="0069093B">
        <w:t>based on</w:t>
      </w:r>
      <w:r w:rsidRPr="00BF3740">
        <w:t xml:space="preserve"> probability</w:t>
      </w:r>
      <w:r w:rsidR="00FE3CEE">
        <w:t>;</w:t>
      </w:r>
      <w:r w:rsidR="000B47CD">
        <w:t xml:space="preserve"> w</w:t>
      </w:r>
      <w:r w:rsidRPr="00BF3740">
        <w:t xml:space="preserve">hat is the probability of the kernel being a haploid or a diploid based on multispectral imaging? In this </w:t>
      </w:r>
      <w:r w:rsidR="00CC1534">
        <w:t>study</w:t>
      </w:r>
      <w:r w:rsidRPr="00BF3740">
        <w:t xml:space="preserve">, </w:t>
      </w:r>
      <w:r w:rsidR="00CC1534">
        <w:t xml:space="preserve">the focus was </w:t>
      </w:r>
      <w:r w:rsidR="000B47CD">
        <w:t>to achieve</w:t>
      </w:r>
      <w:r w:rsidRPr="00BF3740">
        <w:t xml:space="preserve"> high haploid recovery</w:t>
      </w:r>
      <w:r w:rsidR="00FF0509">
        <w:t xml:space="preserve"> due to small batch sizes</w:t>
      </w:r>
      <w:r w:rsidR="000B47CD">
        <w:t>.</w:t>
      </w:r>
      <w:r w:rsidRPr="00BF3740">
        <w:t xml:space="preserve"> </w:t>
      </w:r>
      <w:r w:rsidR="00143B10">
        <w:t>To</w:t>
      </w:r>
      <w:r w:rsidR="000B47CD">
        <w:t xml:space="preserve"> accomplish this,</w:t>
      </w:r>
      <w:r w:rsidRPr="00BF3740">
        <w:t xml:space="preserve"> </w:t>
      </w:r>
      <w:r w:rsidR="000B47CD">
        <w:t xml:space="preserve">the sorter’s thresholds </w:t>
      </w:r>
      <w:r w:rsidR="00067DF8">
        <w:t>was</w:t>
      </w:r>
      <w:r w:rsidR="00CA1A73">
        <w:t xml:space="preserve"> adjusted</w:t>
      </w:r>
      <w:r w:rsidR="000B47CD">
        <w:t xml:space="preserve"> to create a</w:t>
      </w:r>
      <w:r w:rsidRPr="00BF3740">
        <w:t xml:space="preserve"> very low probability of a haploid being missorted into the diploid bin (Bin 2). The </w:t>
      </w:r>
      <w:r w:rsidR="000A7892" w:rsidRPr="000A7892">
        <w:rPr>
          <w:i/>
          <w:iCs/>
        </w:rPr>
        <w:t>QualySense Qsorter® Explorer</w:t>
      </w:r>
      <w:r w:rsidR="000A7892">
        <w:rPr>
          <w:b/>
          <w:bCs/>
        </w:rPr>
        <w:t xml:space="preserve"> </w:t>
      </w:r>
      <w:r w:rsidR="00CC1534" w:rsidRPr="00CC1534">
        <w:rPr>
          <w:i/>
        </w:rPr>
        <w:t>User Guide</w:t>
      </w:r>
      <w:r w:rsidR="00CC1534">
        <w:rPr>
          <w:i/>
        </w:rPr>
        <w:t>:</w:t>
      </w:r>
      <w:r w:rsidR="00CC1534" w:rsidRPr="00CC1534">
        <w:rPr>
          <w:i/>
        </w:rPr>
        <w:t xml:space="preserve"> Haploid/</w:t>
      </w:r>
      <w:r w:rsidR="00995598">
        <w:rPr>
          <w:i/>
        </w:rPr>
        <w:t xml:space="preserve"> </w:t>
      </w:r>
      <w:r w:rsidR="00CC1534" w:rsidRPr="00CC1534">
        <w:rPr>
          <w:i/>
        </w:rPr>
        <w:t xml:space="preserve">Diploid </w:t>
      </w:r>
      <w:r w:rsidR="00885519">
        <w:rPr>
          <w:i/>
        </w:rPr>
        <w:t>Maize</w:t>
      </w:r>
      <w:r w:rsidR="00CC1534" w:rsidRPr="00CC1534">
        <w:rPr>
          <w:i/>
        </w:rPr>
        <w:t xml:space="preserve"> Sorting Application</w:t>
      </w:r>
      <w:r w:rsidRPr="00CC1534">
        <w:rPr>
          <w:i/>
        </w:rPr>
        <w:t xml:space="preserve"> </w:t>
      </w:r>
      <w:r w:rsidRPr="00BF3740">
        <w:t xml:space="preserve">best explains the </w:t>
      </w:r>
      <w:r w:rsidR="00CA1A73">
        <w:t>machine’s</w:t>
      </w:r>
      <w:r w:rsidRPr="00BF3740">
        <w:t xml:space="preserve"> thresholds and their </w:t>
      </w:r>
      <w:r w:rsidR="00190B89" w:rsidRPr="00BF3740">
        <w:t>effect</w:t>
      </w:r>
      <w:r w:rsidRPr="00BF3740">
        <w:t xml:space="preserve"> </w:t>
      </w:r>
      <w:r w:rsidR="00CA1A73">
        <w:t>on</w:t>
      </w:r>
      <w:r w:rsidRPr="00BF3740">
        <w:t xml:space="preserve"> purity, recovery, and sorting speed.</w:t>
      </w:r>
    </w:p>
    <w:p w14:paraId="4B3960FA" w14:textId="75194AEC" w:rsidR="002509EF" w:rsidRDefault="00B802D0" w:rsidP="002509EF">
      <w:pPr>
        <w:keepNext/>
        <w:spacing w:line="480" w:lineRule="auto"/>
        <w:ind w:firstLine="720"/>
        <w:jc w:val="center"/>
      </w:pPr>
      <w:r w:rsidRPr="00B802D0">
        <w:rPr>
          <w:noProof/>
        </w:rPr>
        <w:t xml:space="preserve"> </w:t>
      </w:r>
      <w:r w:rsidRPr="00B802D0">
        <w:rPr>
          <w:noProof/>
        </w:rPr>
        <w:drawing>
          <wp:inline distT="0" distB="0" distL="0" distR="0" wp14:anchorId="5D2E4527" wp14:editId="531FDC08">
            <wp:extent cx="5620039" cy="1009702"/>
            <wp:effectExtent l="0" t="0" r="0" b="0"/>
            <wp:docPr id="469234870"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4870" name="Picture 1" descr="A picture containing rectangle&#10;&#10;Description automatically generated"/>
                    <pic:cNvPicPr/>
                  </pic:nvPicPr>
                  <pic:blipFill>
                    <a:blip r:embed="rId21"/>
                    <a:stretch>
                      <a:fillRect/>
                    </a:stretch>
                  </pic:blipFill>
                  <pic:spPr>
                    <a:xfrm>
                      <a:off x="0" y="0"/>
                      <a:ext cx="5620039" cy="1009702"/>
                    </a:xfrm>
                    <a:prstGeom prst="rect">
                      <a:avLst/>
                    </a:prstGeom>
                  </pic:spPr>
                </pic:pic>
              </a:graphicData>
            </a:graphic>
          </wp:inline>
        </w:drawing>
      </w:r>
    </w:p>
    <w:p w14:paraId="4563243A" w14:textId="77ACD65A" w:rsidR="000D4E7B" w:rsidRDefault="002509EF" w:rsidP="00361B84">
      <w:pPr>
        <w:pStyle w:val="Caption"/>
      </w:pPr>
      <w:bookmarkStart w:id="14" w:name="_Hlk132046018"/>
      <w:r>
        <w:t xml:space="preserve">Figure </w:t>
      </w:r>
      <w:fldSimple w:instr=" SEQ Figure \* ARABIC ">
        <w:r w:rsidR="009D6F02">
          <w:rPr>
            <w:noProof/>
          </w:rPr>
          <w:t>5</w:t>
        </w:r>
      </w:fldSimple>
      <w:r>
        <w:t xml:space="preserve"> </w:t>
      </w:r>
      <w:r w:rsidR="00BB6B7F">
        <w:t xml:space="preserve">An example of the QSE’s </w:t>
      </w:r>
      <w:r w:rsidR="00B5553C">
        <w:t xml:space="preserve">experimental panel for adjusting Bin 3’s </w:t>
      </w:r>
      <w:proofErr w:type="gramStart"/>
      <w:r w:rsidR="00B5553C">
        <w:t>thresholds</w:t>
      </w:r>
      <w:proofErr w:type="gramEnd"/>
    </w:p>
    <w:bookmarkEnd w:id="14"/>
    <w:p w14:paraId="0078D968" w14:textId="4E52D2F9" w:rsidR="00792920" w:rsidRDefault="00792920" w:rsidP="007C6EF7">
      <w:pPr>
        <w:spacing w:line="480" w:lineRule="auto"/>
      </w:pPr>
      <w:r>
        <w:t xml:space="preserve">The relationship between the </w:t>
      </w:r>
      <w:r w:rsidRPr="00927F97">
        <w:rPr>
          <w:u w:val="single"/>
        </w:rPr>
        <w:t>upper limit</w:t>
      </w:r>
      <w:r>
        <w:t xml:space="preserve"> for Bin 3, speed and recovery is as follows: </w:t>
      </w:r>
    </w:p>
    <w:p w14:paraId="26883D5C" w14:textId="22234BE5" w:rsidR="00792920" w:rsidRPr="000D4E7B" w:rsidRDefault="00792920" w:rsidP="007C6EF7">
      <w:pPr>
        <w:spacing w:line="480" w:lineRule="auto"/>
        <w:jc w:val="center"/>
        <w:rPr>
          <w:b/>
        </w:rPr>
      </w:pPr>
      <w:r w:rsidRPr="000D4E7B">
        <w:rPr>
          <w:b/>
        </w:rPr>
        <w:t>• Upper Bound ↓ → Haploid Recovery ↑ &amp; Sorting Speed ↓</w:t>
      </w:r>
    </w:p>
    <w:p w14:paraId="7112BB91" w14:textId="46080512" w:rsidR="00792920" w:rsidRPr="000D4E7B" w:rsidRDefault="00792920" w:rsidP="007C6EF7">
      <w:pPr>
        <w:spacing w:line="480" w:lineRule="auto"/>
        <w:jc w:val="center"/>
        <w:rPr>
          <w:b/>
        </w:rPr>
      </w:pPr>
      <w:r w:rsidRPr="000D4E7B">
        <w:rPr>
          <w:b/>
        </w:rPr>
        <w:t>• Upper Bound ↑ → Haploid Recovery ↓ &amp; Sorting Speed ↑</w:t>
      </w:r>
    </w:p>
    <w:p w14:paraId="632CB0E6" w14:textId="7C530E4D" w:rsidR="00792920" w:rsidRDefault="00792920" w:rsidP="007C6EF7">
      <w:pPr>
        <w:spacing w:line="480" w:lineRule="auto"/>
        <w:ind w:firstLine="720"/>
      </w:pPr>
      <w:r>
        <w:t>The upper limit for Bin 3 will ultimately affect haploid recovery and sorting speed</w:t>
      </w:r>
      <w:r w:rsidR="002028B2">
        <w:t xml:space="preserve"> by evaluating </w:t>
      </w:r>
      <w:r w:rsidR="00067DF8">
        <w:t xml:space="preserve">images </w:t>
      </w:r>
      <w:r w:rsidR="002028B2">
        <w:t xml:space="preserve">for </w:t>
      </w:r>
      <w:r w:rsidR="002028B2" w:rsidRPr="00927F97">
        <w:rPr>
          <w:u w:val="single"/>
        </w:rPr>
        <w:t>diploids</w:t>
      </w:r>
      <w:r>
        <w:t xml:space="preserve">. For the focus of this experiment, haploid recovery will be discussed. If one increases the upper limit of Bin 3, the </w:t>
      </w:r>
      <w:r w:rsidR="002028B2">
        <w:t xml:space="preserve">“less </w:t>
      </w:r>
      <w:r>
        <w:t>pic</w:t>
      </w:r>
      <w:r w:rsidR="002028B2">
        <w:t>ky”</w:t>
      </w:r>
      <w:r>
        <w:t xml:space="preserve"> one is telling the sorter </w:t>
      </w:r>
      <w:r>
        <w:lastRenderedPageBreak/>
        <w:t xml:space="preserve">to be when evaluating a kernel. </w:t>
      </w:r>
      <w:r w:rsidR="002D296D">
        <w:t xml:space="preserve">The </w:t>
      </w:r>
      <w:r>
        <w:t xml:space="preserve">QSE will </w:t>
      </w:r>
      <w:r w:rsidR="0040704D">
        <w:t>sort</w:t>
      </w:r>
      <w:r>
        <w:t xml:space="preserve"> kernels</w:t>
      </w:r>
      <w:r w:rsidR="0040704D">
        <w:t xml:space="preserve"> into Bin 2 that</w:t>
      </w:r>
      <w:r>
        <w:t xml:space="preserve"> it deems diploids even when it is less sure it is </w:t>
      </w:r>
      <w:r w:rsidR="002028B2">
        <w:t>so</w:t>
      </w:r>
      <w:r>
        <w:t xml:space="preserve">. Thus, haploid </w:t>
      </w:r>
      <w:r w:rsidR="002028B2">
        <w:t>recovery</w:t>
      </w:r>
      <w:r>
        <w:t xml:space="preserve"> </w:t>
      </w:r>
      <w:r w:rsidR="00E92C8A">
        <w:t>decreases</w:t>
      </w:r>
      <w:r>
        <w:t xml:space="preserve"> with </w:t>
      </w:r>
      <w:r w:rsidR="00D93E1E">
        <w:t xml:space="preserve">a </w:t>
      </w:r>
      <w:r w:rsidR="00067DF8">
        <w:t>greater</w:t>
      </w:r>
      <w:r>
        <w:t xml:space="preserve"> risk of misclassifying </w:t>
      </w:r>
      <w:r w:rsidR="002028B2">
        <w:t xml:space="preserve">haploids into the diploid bin (Bin 2). If one decreases the upper limit for Bin 3, the “pickier” the machine is when judging a kernel. </w:t>
      </w:r>
      <w:r w:rsidR="00D93E1E">
        <w:t>The QSE</w:t>
      </w:r>
      <w:r w:rsidR="002028B2">
        <w:t xml:space="preserve"> must </w:t>
      </w:r>
      <w:r w:rsidR="006A2E57">
        <w:t xml:space="preserve">be </w:t>
      </w:r>
      <w:r w:rsidR="00A60142">
        <w:t>“</w:t>
      </w:r>
      <w:r w:rsidR="002028B2">
        <w:t>confident</w:t>
      </w:r>
      <w:r w:rsidR="00A60142">
        <w:t>”</w:t>
      </w:r>
      <w:r w:rsidR="002028B2">
        <w:t xml:space="preserve"> a kernel is a diploid </w:t>
      </w:r>
      <w:r w:rsidR="00A60142">
        <w:t xml:space="preserve">based on parameter settings </w:t>
      </w:r>
      <w:r w:rsidR="002028B2">
        <w:t>before discarding it. Thus, increasing haploid recovery</w:t>
      </w:r>
      <w:r w:rsidR="000C4893">
        <w:t xml:space="preserve"> (QSorter® Explorer).</w:t>
      </w:r>
      <w:r w:rsidR="00846067">
        <w:t xml:space="preserve"> It is recommended to keep the upper bound at 100.0.</w:t>
      </w:r>
    </w:p>
    <w:p w14:paraId="36DD9DA8" w14:textId="77777777" w:rsidR="008326D3" w:rsidRDefault="008326D3" w:rsidP="008326D3"/>
    <w:p w14:paraId="3CB76865" w14:textId="6826E2F4" w:rsidR="00792920" w:rsidRDefault="002028B2" w:rsidP="008326D3">
      <w:r>
        <w:t xml:space="preserve">The relationship between the </w:t>
      </w:r>
      <w:r w:rsidRPr="00927F97">
        <w:rPr>
          <w:u w:val="single"/>
        </w:rPr>
        <w:t>lower limit</w:t>
      </w:r>
      <w:r>
        <w:t xml:space="preserve"> for Bin 3, haploid purity is as follows:</w:t>
      </w:r>
    </w:p>
    <w:p w14:paraId="4F7DAF41" w14:textId="77777777" w:rsidR="00187396" w:rsidRDefault="00187396" w:rsidP="008326D3"/>
    <w:p w14:paraId="52C7BE1D" w14:textId="3F23669F" w:rsidR="00927F97" w:rsidRPr="000D4E7B" w:rsidRDefault="00927F97" w:rsidP="007C6EF7">
      <w:pPr>
        <w:spacing w:line="480" w:lineRule="auto"/>
        <w:jc w:val="center"/>
        <w:rPr>
          <w:b/>
        </w:rPr>
      </w:pPr>
      <w:r w:rsidRPr="000D4E7B">
        <w:rPr>
          <w:b/>
        </w:rPr>
        <w:t>• Lower Bound ↑ → Haploid Purity ↑</w:t>
      </w:r>
    </w:p>
    <w:p w14:paraId="3CF6A55C" w14:textId="53D54663" w:rsidR="002028B2" w:rsidRPr="000D4E7B" w:rsidRDefault="00927F97" w:rsidP="007C6EF7">
      <w:pPr>
        <w:spacing w:line="480" w:lineRule="auto"/>
        <w:jc w:val="center"/>
        <w:rPr>
          <w:b/>
        </w:rPr>
      </w:pPr>
      <w:r w:rsidRPr="000D4E7B">
        <w:rPr>
          <w:b/>
        </w:rPr>
        <w:t>• Lower Bound ↓ → Haploid Purity ↓</w:t>
      </w:r>
    </w:p>
    <w:p w14:paraId="78FFC0E4" w14:textId="79CD997B" w:rsidR="00BF3740" w:rsidRPr="00BF3740" w:rsidRDefault="00927F97" w:rsidP="007C6EF7">
      <w:pPr>
        <w:spacing w:line="480" w:lineRule="auto"/>
        <w:ind w:firstLine="720"/>
      </w:pPr>
      <w:r>
        <w:t>If one increases the lower limit of Bin 3, the “</w:t>
      </w:r>
      <w:r w:rsidR="00C90504">
        <w:t>surer</w:t>
      </w:r>
      <w:r>
        <w:t xml:space="preserve">” the sorter </w:t>
      </w:r>
      <w:r w:rsidR="00C90504">
        <w:t xml:space="preserve">must be when </w:t>
      </w:r>
      <w:r w:rsidR="0062651F">
        <w:t>deciding whether</w:t>
      </w:r>
      <w:r w:rsidR="00C90504">
        <w:t xml:space="preserve"> a kernel is </w:t>
      </w:r>
      <w:r w:rsidR="0062651F">
        <w:t xml:space="preserve">a </w:t>
      </w:r>
      <w:r w:rsidRPr="007C6EF7">
        <w:rPr>
          <w:u w:val="single"/>
        </w:rPr>
        <w:t>haploid</w:t>
      </w:r>
      <w:r w:rsidR="00C90504">
        <w:t>. Meaning, questionable kernels</w:t>
      </w:r>
      <w:r w:rsidR="001752AA">
        <w:t xml:space="preserve">, or kernels that may not </w:t>
      </w:r>
      <w:r w:rsidR="000A3AA7">
        <w:t xml:space="preserve">confidently meet </w:t>
      </w:r>
      <w:r w:rsidR="00886825">
        <w:t xml:space="preserve">haploid or diploid </w:t>
      </w:r>
      <w:r w:rsidR="000A3AA7">
        <w:t>parameters,</w:t>
      </w:r>
      <w:r w:rsidR="00C90504">
        <w:t xml:space="preserve"> have lower odds of being sorted into Bin 3</w:t>
      </w:r>
      <w:r w:rsidR="005A42DB">
        <w:t xml:space="preserve"> </w:t>
      </w:r>
      <w:r w:rsidR="007C6EF7">
        <w:t>and</w:t>
      </w:r>
      <w:r w:rsidR="00A45BA6">
        <w:t xml:space="preserve"> </w:t>
      </w:r>
      <w:r w:rsidR="007C6EF7">
        <w:t xml:space="preserve">most likely be </w:t>
      </w:r>
      <w:r w:rsidR="00A45BA6">
        <w:t xml:space="preserve">selected </w:t>
      </w:r>
      <w:r w:rsidR="007C6EF7">
        <w:t>as diploids</w:t>
      </w:r>
      <w:r w:rsidR="00C90504">
        <w:t xml:space="preserve">. </w:t>
      </w:r>
      <w:r w:rsidR="007C6EF7">
        <w:t xml:space="preserve">This </w:t>
      </w:r>
      <w:r w:rsidR="00886825">
        <w:t xml:space="preserve">setting </w:t>
      </w:r>
      <w:r w:rsidR="007C6EF7">
        <w:t xml:space="preserve">runs the risk of missorting haploids into Bin 2, with the diploids. </w:t>
      </w:r>
      <w:r w:rsidR="00C90504">
        <w:t xml:space="preserve">Consequently, if one decreases Bin 3’s lower limit, the “less sure” the sorter </w:t>
      </w:r>
      <w:r w:rsidR="007C6EF7">
        <w:t>can</w:t>
      </w:r>
      <w:r w:rsidR="00C90504">
        <w:t xml:space="preserve"> be that a kernel is a haploid </w:t>
      </w:r>
      <w:r w:rsidR="007C6EF7">
        <w:t xml:space="preserve">to sort it as one, into Bin 3. Thus, haploid purity will go down but </w:t>
      </w:r>
      <w:r w:rsidR="0062651F">
        <w:t>raise</w:t>
      </w:r>
      <w:r w:rsidR="007C6EF7">
        <w:t xml:space="preserve"> haploid recovery as a result</w:t>
      </w:r>
      <w:r w:rsidR="000C4893">
        <w:t xml:space="preserve"> (QSorter® Explorer)</w:t>
      </w:r>
      <w:r w:rsidR="007C6EF7">
        <w:t>.</w:t>
      </w:r>
    </w:p>
    <w:p w14:paraId="5A1861F9" w14:textId="77777777" w:rsidR="008326D3" w:rsidRDefault="00BF3740" w:rsidP="008326D3">
      <w:pPr>
        <w:spacing w:line="480" w:lineRule="auto"/>
        <w:ind w:firstLine="720"/>
        <w:rPr>
          <w:noProof/>
        </w:rPr>
      </w:pPr>
      <w:r w:rsidRPr="00BF3740">
        <w:t xml:space="preserve">If </w:t>
      </w:r>
      <w:r w:rsidR="007C6EF7">
        <w:t>one</w:t>
      </w:r>
      <w:r w:rsidRPr="00BF3740">
        <w:t xml:space="preserve"> desires a higher </w:t>
      </w:r>
      <w:r w:rsidR="00B63679">
        <w:t>batch</w:t>
      </w:r>
      <w:r w:rsidRPr="00BF3740">
        <w:t xml:space="preserve"> purity </w:t>
      </w:r>
      <w:r w:rsidR="007C6EF7">
        <w:t>(</w:t>
      </w:r>
      <w:r w:rsidR="00AE0D3F">
        <w:t>fewer</w:t>
      </w:r>
      <w:r w:rsidRPr="00BF3740">
        <w:t xml:space="preserve"> diploids sorted into Bin 3</w:t>
      </w:r>
      <w:r w:rsidR="007C6EF7">
        <w:t>)</w:t>
      </w:r>
      <w:r w:rsidRPr="00BF3740">
        <w:t>, increase the lower limit to 75-80%. To ensure more haploids are sorted into Bin 3, one would decrease the lower limit to 70-65%</w:t>
      </w:r>
      <w:r w:rsidR="007C6EF7">
        <w:t>, lowering purity and raising recovery</w:t>
      </w:r>
      <w:r w:rsidRPr="00BF3740">
        <w:t>.</w:t>
      </w:r>
      <w:r w:rsidR="007C6EF7">
        <w:t xml:space="preserve"> As a result of this information, for this experiment</w:t>
      </w:r>
      <w:r w:rsidR="00AE0D3F">
        <w:t>,</w:t>
      </w:r>
      <w:r w:rsidR="007C6EF7">
        <w:t xml:space="preserve"> it was decided to set Bin 3’s lower limit to 65%. Thus, telling the sorter to be less picky when evaluating haploids and to sort questionable kernels as haploids</w:t>
      </w:r>
      <w:r w:rsidR="000C4893">
        <w:t xml:space="preserve"> (QSorter® Explorer).</w:t>
      </w:r>
      <w:r w:rsidR="00846067">
        <w:t xml:space="preserve"> It is recommended to keep the lower bound above 60.0.</w:t>
      </w:r>
      <w:r w:rsidR="008326D3" w:rsidRPr="008326D3">
        <w:rPr>
          <w:noProof/>
        </w:rPr>
        <w:t xml:space="preserve"> </w:t>
      </w:r>
    </w:p>
    <w:p w14:paraId="6D42C8B1" w14:textId="77777777" w:rsidR="00EA513C" w:rsidRDefault="008326D3" w:rsidP="00EA513C">
      <w:pPr>
        <w:keepNext/>
        <w:spacing w:line="480" w:lineRule="auto"/>
        <w:ind w:firstLine="720"/>
      </w:pPr>
      <w:r w:rsidRPr="00382A8D">
        <w:rPr>
          <w:noProof/>
        </w:rPr>
        <w:lastRenderedPageBreak/>
        <w:drawing>
          <wp:inline distT="0" distB="0" distL="0" distR="0" wp14:anchorId="60ACFD82" wp14:editId="34909877">
            <wp:extent cx="4669404" cy="2716768"/>
            <wp:effectExtent l="0" t="0" r="0" b="7620"/>
            <wp:docPr id="690520948" name="Picture 1" descr="Power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20948" name="Picture 1" descr="PowerPoint&#10;&#10;Description automatically generated with medium confidence"/>
                    <pic:cNvPicPr/>
                  </pic:nvPicPr>
                  <pic:blipFill rotWithShape="1">
                    <a:blip r:embed="rId22"/>
                    <a:srcRect l="4343"/>
                    <a:stretch/>
                  </pic:blipFill>
                  <pic:spPr bwMode="auto">
                    <a:xfrm>
                      <a:off x="0" y="0"/>
                      <a:ext cx="4689556" cy="2728493"/>
                    </a:xfrm>
                    <a:prstGeom prst="rect">
                      <a:avLst/>
                    </a:prstGeom>
                    <a:ln>
                      <a:noFill/>
                    </a:ln>
                    <a:extLst>
                      <a:ext uri="{53640926-AAD7-44D8-BBD7-CCE9431645EC}">
                        <a14:shadowObscured xmlns:a14="http://schemas.microsoft.com/office/drawing/2010/main"/>
                      </a:ext>
                    </a:extLst>
                  </pic:spPr>
                </pic:pic>
              </a:graphicData>
            </a:graphic>
          </wp:inline>
        </w:drawing>
      </w:r>
    </w:p>
    <w:p w14:paraId="5E5F3FA7" w14:textId="2515DA45" w:rsidR="007C6EF7" w:rsidRDefault="00EA513C" w:rsidP="00EA513C">
      <w:pPr>
        <w:pStyle w:val="Caption"/>
      </w:pPr>
      <w:bookmarkStart w:id="15" w:name="_Hlk132047473"/>
      <w:r>
        <w:t xml:space="preserve">Table </w:t>
      </w:r>
      <w:fldSimple w:instr=" SEQ Table \* ARABIC ">
        <w:r w:rsidR="00995598">
          <w:rPr>
            <w:noProof/>
          </w:rPr>
          <w:t>1</w:t>
        </w:r>
      </w:fldSimple>
      <w:r>
        <w:t xml:space="preserve"> Threshold effects on haploid purity and recovery</w:t>
      </w:r>
    </w:p>
    <w:p w14:paraId="66340EE0" w14:textId="3B0EEBB9" w:rsidR="00995598" w:rsidRDefault="00995598" w:rsidP="00995598">
      <w:pPr>
        <w:rPr>
          <w:b/>
          <w:bCs/>
          <w:noProof/>
        </w:rPr>
      </w:pPr>
      <w:r>
        <w:rPr>
          <w:b/>
          <w:bCs/>
          <w:noProof/>
        </w:rPr>
        <w:t>Data acquisition</w:t>
      </w:r>
    </w:p>
    <w:p w14:paraId="33E51E47" w14:textId="77777777" w:rsidR="00995598" w:rsidRPr="00995598" w:rsidRDefault="00995598" w:rsidP="00995598">
      <w:pPr>
        <w:rPr>
          <w:b/>
          <w:bCs/>
          <w:noProof/>
        </w:rPr>
      </w:pPr>
    </w:p>
    <w:p w14:paraId="7DE9349C" w14:textId="75F4A941" w:rsidR="00995598" w:rsidRDefault="00995598" w:rsidP="00995598">
      <w:pPr>
        <w:spacing w:line="480" w:lineRule="auto"/>
        <w:ind w:firstLine="720"/>
        <w:rPr>
          <w:noProof/>
        </w:rPr>
      </w:pPr>
      <w:r>
        <w:rPr>
          <w:noProof/>
        </w:rPr>
        <mc:AlternateContent>
          <mc:Choice Requires="wps">
            <w:drawing>
              <wp:anchor distT="0" distB="0" distL="114300" distR="114300" simplePos="0" relativeHeight="251759616" behindDoc="0" locked="0" layoutInCell="1" allowOverlap="1" wp14:anchorId="428BC54C" wp14:editId="4AA0B2EB">
                <wp:simplePos x="0" y="0"/>
                <wp:positionH relativeFrom="margin">
                  <wp:posOffset>12700</wp:posOffset>
                </wp:positionH>
                <wp:positionV relativeFrom="paragraph">
                  <wp:posOffset>1447800</wp:posOffset>
                </wp:positionV>
                <wp:extent cx="9942081" cy="1297919"/>
                <wp:effectExtent l="0" t="0" r="0" b="8255"/>
                <wp:wrapTopAndBottom/>
                <wp:docPr id="4" name="TextBox 1"/>
                <wp:cNvGraphicFramePr/>
                <a:graphic xmlns:a="http://schemas.openxmlformats.org/drawingml/2006/main">
                  <a:graphicData uri="http://schemas.microsoft.com/office/word/2010/wordprocessingShape">
                    <wps:wsp>
                      <wps:cNvSpPr txBox="1"/>
                      <wps:spPr>
                        <a:xfrm>
                          <a:off x="0" y="0"/>
                          <a:ext cx="9942081" cy="1297919"/>
                        </a:xfrm>
                        <a:prstGeom prst="rect">
                          <a:avLst/>
                        </a:prstGeom>
                        <a:solidFill>
                          <a:schemeClr val="accent5">
                            <a:lumMod val="20000"/>
                            <a:lumOff val="80000"/>
                          </a:schemeClr>
                        </a:solidFill>
                      </wps:spPr>
                      <wps:style>
                        <a:lnRef idx="0">
                          <a:scrgbClr r="0" g="0" b="0"/>
                        </a:lnRef>
                        <a:fillRef idx="0">
                          <a:scrgbClr r="0" g="0" b="0"/>
                        </a:fillRef>
                        <a:effectRef idx="0">
                          <a:scrgbClr r="0" g="0" b="0"/>
                        </a:effectRef>
                        <a:fontRef idx="minor">
                          <a:schemeClr val="tx1"/>
                        </a:fontRef>
                      </wps:style>
                      <wps:txbx>
                        <w:txbxContent>
                          <w:p w14:paraId="4628A331"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 xml:space="preserve">True Positive (TP): The truth is positive, and the test predicts a positive. </w:t>
                            </w:r>
                          </w:p>
                          <w:p w14:paraId="20097288"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 xml:space="preserve">True Negative (TN): The truth is negative, and the test predicts a negative. </w:t>
                            </w:r>
                          </w:p>
                          <w:p w14:paraId="257B9C2E"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False Negative (FN): The truth is positive, but the test predicts a negative: Type II error in statistics.</w:t>
                            </w:r>
                          </w:p>
                          <w:p w14:paraId="12236336"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False Positive (FP):  The truth is negative, but the test predicts a positive: Type I error in statistics.</w:t>
                            </w:r>
                          </w:p>
                        </w:txbxContent>
                      </wps:txbx>
                      <wps:bodyPr vertOverflow="clip" horzOverflow="clip" wrap="none" rtlCol="0" anchor="t">
                        <a:spAutoFit/>
                      </wps:bodyPr>
                    </wps:wsp>
                  </a:graphicData>
                </a:graphic>
              </wp:anchor>
            </w:drawing>
          </mc:Choice>
          <mc:Fallback>
            <w:pict>
              <v:shape w14:anchorId="428BC54C" id="TextBox 1" o:spid="_x0000_s1027" type="#_x0000_t202" style="position:absolute;left:0;text-align:left;margin-left:1pt;margin-top:114pt;width:782.85pt;height:102.2pt;z-index:251759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" fillcolor="#d9e2f3 [664]" stroked="f">
                <v:textbox style="mso-fit-shape-to-text:t">
                  <w:txbxContent>
                    <w:p w14:paraId="4628A331"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 xml:space="preserve">True Positive (TP): The truth is positive, and the test predicts a positive. </w:t>
                      </w:r>
                    </w:p>
                    <w:p w14:paraId="20097288"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 xml:space="preserve">True Negative (TN): The truth is negative, and the test predicts a negative. </w:t>
                      </w:r>
                    </w:p>
                    <w:p w14:paraId="257B9C2E"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False Negative (FN): The truth is positive, but the test predicts a negative: Type II error in statistics.</w:t>
                      </w:r>
                    </w:p>
                    <w:p w14:paraId="12236336" w14:textId="77777777" w:rsidR="00995598" w:rsidRDefault="00995598" w:rsidP="00995598">
                      <w:pPr>
                        <w:rPr>
                          <w:rFonts w:asciiTheme="minorHAnsi" w:hAnsi="Calibri" w:cstheme="minorBidi"/>
                          <w:color w:val="000000" w:themeColor="text1"/>
                          <w:sz w:val="22"/>
                          <w:szCs w:val="22"/>
                        </w:rPr>
                      </w:pPr>
                      <w:r>
                        <w:rPr>
                          <w:rFonts w:asciiTheme="minorHAnsi" w:hAnsi="Calibri" w:cstheme="minorBidi"/>
                          <w:color w:val="000000" w:themeColor="text1"/>
                          <w:sz w:val="22"/>
                          <w:szCs w:val="22"/>
                        </w:rPr>
                        <w:t>False Positive (FP):  The truth is negative, but the test predicts a positive: Type I error in statistics.</w:t>
                      </w:r>
                    </w:p>
                  </w:txbxContent>
                </v:textbox>
                <w10:wrap type="topAndBottom" anchorx="margin"/>
              </v:shape>
            </w:pict>
          </mc:Fallback>
        </mc:AlternateContent>
      </w:r>
      <w:r>
        <w:rPr>
          <w:noProof/>
        </w:rPr>
        <w:t>Data regarding haploid recovery was the main interest of this experiment. We wanted to understand how well the QSE recovered all of the haploids from different batches and whether a second run was necessary or economical. Other statistics and rates were gathered such as true positives, true negatives, false positives, and false negatives.</w:t>
      </w:r>
    </w:p>
    <w:p w14:paraId="059DA074" w14:textId="77777777" w:rsidR="00995598" w:rsidRDefault="00995598" w:rsidP="00995598">
      <w:pPr>
        <w:spacing w:line="480" w:lineRule="auto"/>
        <w:ind w:firstLine="720"/>
        <w:rPr>
          <w:noProof/>
        </w:rPr>
      </w:pPr>
    </w:p>
    <w:p w14:paraId="76943AE8" w14:textId="67E276CE" w:rsidR="00995598" w:rsidRDefault="00995598" w:rsidP="00995598">
      <w:pPr>
        <w:spacing w:line="480" w:lineRule="auto"/>
      </w:pPr>
      <w:r>
        <w:rPr>
          <w:noProof/>
        </w:rPr>
        <mc:AlternateContent>
          <mc:Choice Requires="wps">
            <w:drawing>
              <wp:anchor distT="45720" distB="45720" distL="114300" distR="114300" simplePos="0" relativeHeight="251757568" behindDoc="0" locked="0" layoutInCell="1" allowOverlap="1" wp14:anchorId="2AE174C4" wp14:editId="26494AC3">
                <wp:simplePos x="0" y="0"/>
                <wp:positionH relativeFrom="margin">
                  <wp:align>right</wp:align>
                </wp:positionH>
                <wp:positionV relativeFrom="paragraph">
                  <wp:posOffset>482600</wp:posOffset>
                </wp:positionV>
                <wp:extent cx="1123950" cy="733425"/>
                <wp:effectExtent l="0" t="0" r="19050" b="2857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733425"/>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tbl>
                            <w:tblPr>
                              <w:tblW w:w="1896" w:type="dxa"/>
                              <w:jc w:val="center"/>
                              <w:tblLook w:val="04A0" w:firstRow="1" w:lastRow="0" w:firstColumn="1" w:lastColumn="0" w:noHBand="0" w:noVBand="1"/>
                            </w:tblPr>
                            <w:tblGrid>
                              <w:gridCol w:w="2892"/>
                            </w:tblGrid>
                            <w:tr w:rsidR="00995598" w14:paraId="709AF216" w14:textId="77777777" w:rsidTr="00E504FA">
                              <w:trPr>
                                <w:trHeight w:val="300"/>
                                <w:jc w:val="center"/>
                              </w:trPr>
                              <w:tc>
                                <w:tcPr>
                                  <w:tcW w:w="1896" w:type="dxa"/>
                                  <w:tcBorders>
                                    <w:top w:val="nil"/>
                                    <w:left w:val="nil"/>
                                    <w:bottom w:val="nil"/>
                                    <w:right w:val="nil"/>
                                  </w:tcBorders>
                                  <w:shd w:val="clear" w:color="auto" w:fill="auto"/>
                                  <w:noWrap/>
                                  <w:vAlign w:val="bottom"/>
                                </w:tcPr>
                                <w:tbl>
                                  <w:tblPr>
                                    <w:tblW w:w="2676" w:type="dxa"/>
                                    <w:tblLook w:val="04A0" w:firstRow="1" w:lastRow="0" w:firstColumn="1" w:lastColumn="0" w:noHBand="0" w:noVBand="1"/>
                                  </w:tblPr>
                                  <w:tblGrid>
                                    <w:gridCol w:w="2676"/>
                                  </w:tblGrid>
                                  <w:tr w:rsidR="00995598" w14:paraId="39375830" w14:textId="77777777" w:rsidTr="00095935">
                                    <w:trPr>
                                      <w:trHeight w:val="300"/>
                                    </w:trPr>
                                    <w:tc>
                                      <w:tcPr>
                                        <w:tcW w:w="2676" w:type="dxa"/>
                                        <w:tcBorders>
                                          <w:top w:val="nil"/>
                                          <w:left w:val="nil"/>
                                          <w:bottom w:val="nil"/>
                                          <w:right w:val="nil"/>
                                        </w:tcBorders>
                                        <w:shd w:val="clear" w:color="auto" w:fill="auto"/>
                                        <w:noWrap/>
                                        <w:vAlign w:val="bottom"/>
                                        <w:hideMark/>
                                      </w:tcPr>
                                      <w:p w14:paraId="6AD0066D" w14:textId="77777777" w:rsidR="00995598" w:rsidRDefault="00995598" w:rsidP="00095935">
                                        <w:pPr>
                                          <w:jc w:val="center"/>
                                          <w:rPr>
                                            <w:rFonts w:ascii="Calibri" w:hAnsi="Calibri" w:cs="Calibri"/>
                                            <w:color w:val="000000"/>
                                            <w:sz w:val="22"/>
                                            <w:szCs w:val="22"/>
                                          </w:rPr>
                                        </w:pPr>
                                        <w:r>
                                          <w:rPr>
                                            <w:rFonts w:ascii="Calibri" w:hAnsi="Calibri" w:cs="Calibri"/>
                                            <w:color w:val="000000"/>
                                            <w:sz w:val="22"/>
                                            <w:szCs w:val="22"/>
                                          </w:rPr>
                                          <w:t xml:space="preserve">     Haploid Recovery </w:t>
                                        </w:r>
                                      </w:p>
                                      <w:p w14:paraId="4993768A" w14:textId="77777777" w:rsidR="00995598" w:rsidRDefault="00995598" w:rsidP="00095935">
                                        <w:pPr>
                                          <w:jc w:val="center"/>
                                          <w:rPr>
                                            <w:rFonts w:ascii="Calibri" w:hAnsi="Calibri" w:cs="Calibri"/>
                                            <w:color w:val="000000"/>
                                            <w:sz w:val="22"/>
                                            <w:szCs w:val="22"/>
                                          </w:rPr>
                                        </w:pPr>
                                        <w:r>
                                          <w:rPr>
                                            <w:rFonts w:ascii="Calibri" w:hAnsi="Calibri" w:cs="Calibri"/>
                                            <w:color w:val="000000"/>
                                            <w:sz w:val="22"/>
                                            <w:szCs w:val="22"/>
                                          </w:rPr>
                                          <w:t>(HR)</w:t>
                                        </w:r>
                                      </w:p>
                                    </w:tc>
                                  </w:tr>
                                  <w:tr w:rsidR="00995598" w14:paraId="57C7567F" w14:textId="77777777" w:rsidTr="00095935">
                                    <w:trPr>
                                      <w:trHeight w:val="600"/>
                                    </w:trPr>
                                    <w:tc>
                                      <w:tcPr>
                                        <w:tcW w:w="2676" w:type="dxa"/>
                                        <w:tcBorders>
                                          <w:top w:val="nil"/>
                                          <w:left w:val="nil"/>
                                          <w:bottom w:val="nil"/>
                                          <w:right w:val="nil"/>
                                        </w:tcBorders>
                                        <w:shd w:val="clear" w:color="auto" w:fill="auto"/>
                                        <w:noWrap/>
                                        <w:vAlign w:val="center"/>
                                        <w:hideMark/>
                                      </w:tcPr>
                                      <w:p w14:paraId="1B3EEAED" w14:textId="77777777" w:rsidR="00995598" w:rsidRPr="00534890" w:rsidRDefault="00995598" w:rsidP="00095935">
                                        <w:pPr>
                                          <w:jc w:val="center"/>
                                          <w:rPr>
                                            <w:rFonts w:ascii="Calibri" w:hAnsi="Calibri" w:cs="Calibri"/>
                                            <w:b/>
                                            <w:bCs/>
                                            <w:color w:val="000000"/>
                                            <w:sz w:val="18"/>
                                            <w:szCs w:val="18"/>
                                          </w:rPr>
                                        </w:pPr>
                                        <w:r w:rsidRPr="00086946">
                                          <w:rPr>
                                            <w:rFonts w:ascii="Calibri" w:hAnsi="Calibri" w:cs="Calibri"/>
                                            <w:b/>
                                            <w:bCs/>
                                            <w:color w:val="000000"/>
                                            <w:sz w:val="22"/>
                                            <w:szCs w:val="22"/>
                                          </w:rPr>
                                          <w:t>TP/</w:t>
                                        </w:r>
                                        <w:r w:rsidRPr="00086946">
                                          <w:rPr>
                                            <w:rFonts w:ascii="Calibri" w:hAnsi="Calibri" w:cs="Calibri"/>
                                            <w:b/>
                                            <w:bCs/>
                                            <w:color w:val="000000"/>
                                            <w:sz w:val="22"/>
                                            <w:szCs w:val="22"/>
                                          </w:rPr>
                                          <w:t>TP</w:t>
                                        </w:r>
                                        <w:r w:rsidRPr="00534890">
                                          <w:rPr>
                                            <w:rFonts w:ascii="Calibri" w:hAnsi="Calibri" w:cs="Calibri"/>
                                            <w:b/>
                                            <w:bCs/>
                                            <w:color w:val="000000"/>
                                            <w:sz w:val="16"/>
                                            <w:szCs w:val="16"/>
                                          </w:rPr>
                                          <w:t>m</w:t>
                                        </w:r>
                                      </w:p>
                                    </w:tc>
                                  </w:tr>
                                </w:tbl>
                                <w:p w14:paraId="154E1C28" w14:textId="77777777" w:rsidR="00995598" w:rsidRDefault="00995598" w:rsidP="001F7547">
                                  <w:pPr>
                                    <w:rPr>
                                      <w:rFonts w:ascii="Calibri" w:hAnsi="Calibri" w:cs="Calibri"/>
                                      <w:color w:val="000000"/>
                                      <w:sz w:val="22"/>
                                      <w:szCs w:val="22"/>
                                    </w:rPr>
                                  </w:pPr>
                                </w:p>
                              </w:tc>
                            </w:tr>
                            <w:tr w:rsidR="00995598" w14:paraId="3489314B" w14:textId="77777777" w:rsidTr="00E504FA">
                              <w:trPr>
                                <w:trHeight w:val="600"/>
                                <w:jc w:val="center"/>
                              </w:trPr>
                              <w:tc>
                                <w:tcPr>
                                  <w:tcW w:w="1896" w:type="dxa"/>
                                  <w:tcBorders>
                                    <w:top w:val="nil"/>
                                    <w:left w:val="nil"/>
                                    <w:bottom w:val="nil"/>
                                    <w:right w:val="nil"/>
                                  </w:tcBorders>
                                  <w:shd w:val="clear" w:color="auto" w:fill="auto"/>
                                  <w:noWrap/>
                                  <w:vAlign w:val="center"/>
                                </w:tcPr>
                                <w:p w14:paraId="034621BE" w14:textId="77777777" w:rsidR="00995598" w:rsidRDefault="00995598" w:rsidP="001F7547">
                                  <w:pPr>
                                    <w:jc w:val="center"/>
                                    <w:rPr>
                                      <w:rFonts w:ascii="Calibri" w:hAnsi="Calibri" w:cs="Calibri"/>
                                      <w:color w:val="000000"/>
                                      <w:sz w:val="22"/>
                                      <w:szCs w:val="22"/>
                                    </w:rPr>
                                  </w:pPr>
                                </w:p>
                              </w:tc>
                            </w:tr>
                          </w:tbl>
                          <w:p w14:paraId="0E34D7BA" w14:textId="77777777" w:rsidR="00995598" w:rsidRDefault="00995598" w:rsidP="00995598"/>
                          <w:p w14:paraId="1C44BE02" w14:textId="77777777" w:rsidR="00995598" w:rsidRDefault="00995598" w:rsidP="00995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174C4" id="Text Box 2" o:spid="_x0000_s1028" type="#_x0000_t202" style="position:absolute;margin-left:37.3pt;margin-top:38pt;width:88.5pt;height:57.7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" fillcolor="#fbe4d5 [661]" strokecolor="#fbe4d5 [661]">
                <v:textbox>
                  <w:txbxContent>
                    <w:tbl>
                      <w:tblPr>
                        <w:tblW w:w="1896" w:type="dxa"/>
                        <w:jc w:val="center"/>
                        <w:tblLook w:val="04A0" w:firstRow="1" w:lastRow="0" w:firstColumn="1" w:lastColumn="0" w:noHBand="0" w:noVBand="1"/>
                      </w:tblPr>
                      <w:tblGrid>
                        <w:gridCol w:w="2892"/>
                      </w:tblGrid>
                      <w:tr w:rsidR="00995598" w14:paraId="709AF216" w14:textId="77777777" w:rsidTr="00E504FA">
                        <w:trPr>
                          <w:trHeight w:val="300"/>
                          <w:jc w:val="center"/>
                        </w:trPr>
                        <w:tc>
                          <w:tcPr>
                            <w:tcW w:w="1896" w:type="dxa"/>
                            <w:tcBorders>
                              <w:top w:val="nil"/>
                              <w:left w:val="nil"/>
                              <w:bottom w:val="nil"/>
                              <w:right w:val="nil"/>
                            </w:tcBorders>
                            <w:shd w:val="clear" w:color="auto" w:fill="auto"/>
                            <w:noWrap/>
                            <w:vAlign w:val="bottom"/>
                          </w:tcPr>
                          <w:tbl>
                            <w:tblPr>
                              <w:tblW w:w="2676" w:type="dxa"/>
                              <w:tblLook w:val="04A0" w:firstRow="1" w:lastRow="0" w:firstColumn="1" w:lastColumn="0" w:noHBand="0" w:noVBand="1"/>
                            </w:tblPr>
                            <w:tblGrid>
                              <w:gridCol w:w="2676"/>
                            </w:tblGrid>
                            <w:tr w:rsidR="00995598" w14:paraId="39375830" w14:textId="77777777" w:rsidTr="00095935">
                              <w:trPr>
                                <w:trHeight w:val="300"/>
                              </w:trPr>
                              <w:tc>
                                <w:tcPr>
                                  <w:tcW w:w="2676" w:type="dxa"/>
                                  <w:tcBorders>
                                    <w:top w:val="nil"/>
                                    <w:left w:val="nil"/>
                                    <w:bottom w:val="nil"/>
                                    <w:right w:val="nil"/>
                                  </w:tcBorders>
                                  <w:shd w:val="clear" w:color="auto" w:fill="auto"/>
                                  <w:noWrap/>
                                  <w:vAlign w:val="bottom"/>
                                  <w:hideMark/>
                                </w:tcPr>
                                <w:p w14:paraId="6AD0066D" w14:textId="77777777" w:rsidR="00995598" w:rsidRDefault="00995598" w:rsidP="00095935">
                                  <w:pPr>
                                    <w:jc w:val="center"/>
                                    <w:rPr>
                                      <w:rFonts w:ascii="Calibri" w:hAnsi="Calibri" w:cs="Calibri"/>
                                      <w:color w:val="000000"/>
                                      <w:sz w:val="22"/>
                                      <w:szCs w:val="22"/>
                                    </w:rPr>
                                  </w:pPr>
                                  <w:r>
                                    <w:rPr>
                                      <w:rFonts w:ascii="Calibri" w:hAnsi="Calibri" w:cs="Calibri"/>
                                      <w:color w:val="000000"/>
                                      <w:sz w:val="22"/>
                                      <w:szCs w:val="22"/>
                                    </w:rPr>
                                    <w:t xml:space="preserve">     Haploid Recovery </w:t>
                                  </w:r>
                                </w:p>
                                <w:p w14:paraId="4993768A" w14:textId="77777777" w:rsidR="00995598" w:rsidRDefault="00995598" w:rsidP="00095935">
                                  <w:pPr>
                                    <w:jc w:val="center"/>
                                    <w:rPr>
                                      <w:rFonts w:ascii="Calibri" w:hAnsi="Calibri" w:cs="Calibri"/>
                                      <w:color w:val="000000"/>
                                      <w:sz w:val="22"/>
                                      <w:szCs w:val="22"/>
                                    </w:rPr>
                                  </w:pPr>
                                  <w:r>
                                    <w:rPr>
                                      <w:rFonts w:ascii="Calibri" w:hAnsi="Calibri" w:cs="Calibri"/>
                                      <w:color w:val="000000"/>
                                      <w:sz w:val="22"/>
                                      <w:szCs w:val="22"/>
                                    </w:rPr>
                                    <w:t>(HR)</w:t>
                                  </w:r>
                                </w:p>
                              </w:tc>
                            </w:tr>
                            <w:tr w:rsidR="00995598" w14:paraId="57C7567F" w14:textId="77777777" w:rsidTr="00095935">
                              <w:trPr>
                                <w:trHeight w:val="600"/>
                              </w:trPr>
                              <w:tc>
                                <w:tcPr>
                                  <w:tcW w:w="2676" w:type="dxa"/>
                                  <w:tcBorders>
                                    <w:top w:val="nil"/>
                                    <w:left w:val="nil"/>
                                    <w:bottom w:val="nil"/>
                                    <w:right w:val="nil"/>
                                  </w:tcBorders>
                                  <w:shd w:val="clear" w:color="auto" w:fill="auto"/>
                                  <w:noWrap/>
                                  <w:vAlign w:val="center"/>
                                  <w:hideMark/>
                                </w:tcPr>
                                <w:p w14:paraId="1B3EEAED" w14:textId="77777777" w:rsidR="00995598" w:rsidRPr="00534890" w:rsidRDefault="00995598" w:rsidP="00095935">
                                  <w:pPr>
                                    <w:jc w:val="center"/>
                                    <w:rPr>
                                      <w:rFonts w:ascii="Calibri" w:hAnsi="Calibri" w:cs="Calibri"/>
                                      <w:b/>
                                      <w:bCs/>
                                      <w:color w:val="000000"/>
                                      <w:sz w:val="18"/>
                                      <w:szCs w:val="18"/>
                                    </w:rPr>
                                  </w:pPr>
                                  <w:r w:rsidRPr="00086946">
                                    <w:rPr>
                                      <w:rFonts w:ascii="Calibri" w:hAnsi="Calibri" w:cs="Calibri"/>
                                      <w:b/>
                                      <w:bCs/>
                                      <w:color w:val="000000"/>
                                      <w:sz w:val="22"/>
                                      <w:szCs w:val="22"/>
                                    </w:rPr>
                                    <w:t>TP/</w:t>
                                  </w:r>
                                  <w:r w:rsidRPr="00086946">
                                    <w:rPr>
                                      <w:rFonts w:ascii="Calibri" w:hAnsi="Calibri" w:cs="Calibri"/>
                                      <w:b/>
                                      <w:bCs/>
                                      <w:color w:val="000000"/>
                                      <w:sz w:val="22"/>
                                      <w:szCs w:val="22"/>
                                    </w:rPr>
                                    <w:t>TP</w:t>
                                  </w:r>
                                  <w:r w:rsidRPr="00534890">
                                    <w:rPr>
                                      <w:rFonts w:ascii="Calibri" w:hAnsi="Calibri" w:cs="Calibri"/>
                                      <w:b/>
                                      <w:bCs/>
                                      <w:color w:val="000000"/>
                                      <w:sz w:val="16"/>
                                      <w:szCs w:val="16"/>
                                    </w:rPr>
                                    <w:t>m</w:t>
                                  </w:r>
                                </w:p>
                              </w:tc>
                            </w:tr>
                          </w:tbl>
                          <w:p w14:paraId="154E1C28" w14:textId="77777777" w:rsidR="00995598" w:rsidRDefault="00995598" w:rsidP="001F7547">
                            <w:pPr>
                              <w:rPr>
                                <w:rFonts w:ascii="Calibri" w:hAnsi="Calibri" w:cs="Calibri"/>
                                <w:color w:val="000000"/>
                                <w:sz w:val="22"/>
                                <w:szCs w:val="22"/>
                              </w:rPr>
                            </w:pPr>
                          </w:p>
                        </w:tc>
                      </w:tr>
                      <w:tr w:rsidR="00995598" w14:paraId="3489314B" w14:textId="77777777" w:rsidTr="00E504FA">
                        <w:trPr>
                          <w:trHeight w:val="600"/>
                          <w:jc w:val="center"/>
                        </w:trPr>
                        <w:tc>
                          <w:tcPr>
                            <w:tcW w:w="1896" w:type="dxa"/>
                            <w:tcBorders>
                              <w:top w:val="nil"/>
                              <w:left w:val="nil"/>
                              <w:bottom w:val="nil"/>
                              <w:right w:val="nil"/>
                            </w:tcBorders>
                            <w:shd w:val="clear" w:color="auto" w:fill="auto"/>
                            <w:noWrap/>
                            <w:vAlign w:val="center"/>
                          </w:tcPr>
                          <w:p w14:paraId="034621BE" w14:textId="77777777" w:rsidR="00995598" w:rsidRDefault="00995598" w:rsidP="001F7547">
                            <w:pPr>
                              <w:jc w:val="center"/>
                              <w:rPr>
                                <w:rFonts w:ascii="Calibri" w:hAnsi="Calibri" w:cs="Calibri"/>
                                <w:color w:val="000000"/>
                                <w:sz w:val="22"/>
                                <w:szCs w:val="22"/>
                              </w:rPr>
                            </w:pPr>
                          </w:p>
                        </w:tc>
                      </w:tr>
                    </w:tbl>
                    <w:p w14:paraId="0E34D7BA" w14:textId="77777777" w:rsidR="00995598" w:rsidRDefault="00995598" w:rsidP="00995598"/>
                    <w:p w14:paraId="1C44BE02" w14:textId="77777777" w:rsidR="00995598" w:rsidRDefault="00995598" w:rsidP="00995598"/>
                  </w:txbxContent>
                </v:textbox>
                <w10:wrap type="topAndBottom" anchorx="margin"/>
              </v:shape>
            </w:pict>
          </mc:Fallback>
        </mc:AlternateContent>
      </w:r>
      <w:r>
        <w:rPr>
          <w:noProof/>
        </w:rPr>
        <mc:AlternateContent>
          <mc:Choice Requires="wps">
            <w:drawing>
              <wp:anchor distT="45720" distB="45720" distL="114300" distR="114300" simplePos="0" relativeHeight="251756544" behindDoc="0" locked="0" layoutInCell="1" allowOverlap="1" wp14:anchorId="64C5E039" wp14:editId="1637CC31">
                <wp:simplePos x="0" y="0"/>
                <wp:positionH relativeFrom="margin">
                  <wp:posOffset>3086100</wp:posOffset>
                </wp:positionH>
                <wp:positionV relativeFrom="paragraph">
                  <wp:posOffset>482600</wp:posOffset>
                </wp:positionV>
                <wp:extent cx="1266825" cy="752475"/>
                <wp:effectExtent l="0" t="0" r="28575" b="2857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52475"/>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tbl>
                            <w:tblPr>
                              <w:tblW w:w="1896" w:type="dxa"/>
                              <w:jc w:val="center"/>
                              <w:tblLook w:val="04A0" w:firstRow="1" w:lastRow="0" w:firstColumn="1" w:lastColumn="0" w:noHBand="0" w:noVBand="1"/>
                            </w:tblPr>
                            <w:tblGrid>
                              <w:gridCol w:w="2792"/>
                            </w:tblGrid>
                            <w:tr w:rsidR="00995598" w14:paraId="2071A852" w14:textId="77777777" w:rsidTr="00E504FA">
                              <w:trPr>
                                <w:trHeight w:val="300"/>
                                <w:jc w:val="center"/>
                              </w:trPr>
                              <w:tc>
                                <w:tcPr>
                                  <w:tcW w:w="1896" w:type="dxa"/>
                                  <w:tcBorders>
                                    <w:top w:val="nil"/>
                                    <w:left w:val="nil"/>
                                    <w:bottom w:val="nil"/>
                                    <w:right w:val="nil"/>
                                  </w:tcBorders>
                                  <w:shd w:val="clear" w:color="auto" w:fill="auto"/>
                                  <w:noWrap/>
                                  <w:vAlign w:val="bottom"/>
                                </w:tcPr>
                                <w:tbl>
                                  <w:tblPr>
                                    <w:tblW w:w="2576" w:type="dxa"/>
                                    <w:tblLook w:val="04A0" w:firstRow="1" w:lastRow="0" w:firstColumn="1" w:lastColumn="0" w:noHBand="0" w:noVBand="1"/>
                                  </w:tblPr>
                                  <w:tblGrid>
                                    <w:gridCol w:w="2576"/>
                                  </w:tblGrid>
                                  <w:tr w:rsidR="00995598" w14:paraId="13CA2B03" w14:textId="77777777" w:rsidTr="00E504FA">
                                    <w:trPr>
                                      <w:trHeight w:val="300"/>
                                    </w:trPr>
                                    <w:tc>
                                      <w:tcPr>
                                        <w:tcW w:w="2576" w:type="dxa"/>
                                        <w:tcBorders>
                                          <w:top w:val="nil"/>
                                          <w:left w:val="nil"/>
                                          <w:bottom w:val="nil"/>
                                          <w:right w:val="nil"/>
                                        </w:tcBorders>
                                        <w:shd w:val="clear" w:color="auto" w:fill="auto"/>
                                        <w:noWrap/>
                                        <w:vAlign w:val="bottom"/>
                                        <w:hideMark/>
                                      </w:tcPr>
                                      <w:p w14:paraId="143A187D" w14:textId="77777777" w:rsidR="00995598" w:rsidRDefault="00995598" w:rsidP="00E504FA">
                                        <w:pPr>
                                          <w:jc w:val="center"/>
                                          <w:rPr>
                                            <w:rFonts w:ascii="Calibri" w:hAnsi="Calibri" w:cs="Calibri"/>
                                            <w:color w:val="000000"/>
                                            <w:sz w:val="22"/>
                                            <w:szCs w:val="22"/>
                                          </w:rPr>
                                        </w:pPr>
                                        <w:r>
                                          <w:rPr>
                                            <w:rFonts w:ascii="Calibri" w:hAnsi="Calibri" w:cs="Calibri"/>
                                            <w:color w:val="000000"/>
                                            <w:sz w:val="22"/>
                                            <w:szCs w:val="22"/>
                                          </w:rPr>
                                          <w:t xml:space="preserve">      False Discovery Rate (FDR)</w:t>
                                        </w:r>
                                      </w:p>
                                    </w:tc>
                                  </w:tr>
                                  <w:tr w:rsidR="00995598" w14:paraId="41C06C17" w14:textId="77777777" w:rsidTr="00E504FA">
                                    <w:trPr>
                                      <w:trHeight w:val="600"/>
                                    </w:trPr>
                                    <w:tc>
                                      <w:tcPr>
                                        <w:tcW w:w="2576" w:type="dxa"/>
                                        <w:tcBorders>
                                          <w:top w:val="nil"/>
                                          <w:left w:val="nil"/>
                                          <w:bottom w:val="nil"/>
                                          <w:right w:val="nil"/>
                                        </w:tcBorders>
                                        <w:shd w:val="clear" w:color="auto" w:fill="auto"/>
                                        <w:noWrap/>
                                        <w:vAlign w:val="center"/>
                                        <w:hideMark/>
                                      </w:tcPr>
                                      <w:p w14:paraId="4DE0BD06" w14:textId="77777777" w:rsidR="00995598" w:rsidRPr="00086946" w:rsidRDefault="00995598" w:rsidP="00E504FA">
                                        <w:pPr>
                                          <w:jc w:val="center"/>
                                          <w:rPr>
                                            <w:rFonts w:ascii="Calibri" w:hAnsi="Calibri" w:cs="Calibri"/>
                                            <w:b/>
                                            <w:bCs/>
                                            <w:color w:val="000000"/>
                                            <w:sz w:val="22"/>
                                            <w:szCs w:val="22"/>
                                          </w:rPr>
                                        </w:pPr>
                                        <w:r w:rsidRPr="00086946">
                                          <w:rPr>
                                            <w:rFonts w:ascii="Calibri" w:hAnsi="Calibri" w:cs="Calibri"/>
                                            <w:b/>
                                            <w:bCs/>
                                            <w:color w:val="000000"/>
                                            <w:sz w:val="22"/>
                                            <w:szCs w:val="22"/>
                                          </w:rPr>
                                          <w:t>FDR=FP/TP</w:t>
                                        </w:r>
                                        <w:r>
                                          <w:rPr>
                                            <w:rFonts w:ascii="Calibri" w:hAnsi="Calibri" w:cs="Calibri"/>
                                            <w:b/>
                                            <w:bCs/>
                                            <w:color w:val="000000"/>
                                            <w:sz w:val="16"/>
                                            <w:szCs w:val="16"/>
                                          </w:rPr>
                                          <w:t xml:space="preserve">+ </w:t>
                                        </w:r>
                                        <w:r w:rsidRPr="00217771">
                                          <w:rPr>
                                            <w:rFonts w:ascii="Calibri" w:hAnsi="Calibri" w:cs="Calibri"/>
                                            <w:b/>
                                            <w:bCs/>
                                            <w:color w:val="000000"/>
                                            <w:sz w:val="22"/>
                                            <w:szCs w:val="22"/>
                                          </w:rPr>
                                          <w:t>F</w:t>
                                        </w:r>
                                        <w:r w:rsidRPr="00086946">
                                          <w:rPr>
                                            <w:rFonts w:ascii="Calibri" w:hAnsi="Calibri" w:cs="Calibri"/>
                                            <w:b/>
                                            <w:bCs/>
                                            <w:color w:val="000000"/>
                                            <w:sz w:val="22"/>
                                            <w:szCs w:val="22"/>
                                          </w:rPr>
                                          <w:t>P</w:t>
                                        </w:r>
                                      </w:p>
                                    </w:tc>
                                  </w:tr>
                                </w:tbl>
                                <w:p w14:paraId="0DFF9130" w14:textId="77777777" w:rsidR="00995598" w:rsidRDefault="00995598" w:rsidP="00E504FA">
                                  <w:pPr>
                                    <w:jc w:val="center"/>
                                    <w:rPr>
                                      <w:rFonts w:ascii="Calibri" w:hAnsi="Calibri" w:cs="Calibri"/>
                                      <w:color w:val="000000"/>
                                      <w:sz w:val="22"/>
                                      <w:szCs w:val="22"/>
                                    </w:rPr>
                                  </w:pPr>
                                </w:p>
                              </w:tc>
                            </w:tr>
                            <w:tr w:rsidR="00995598" w14:paraId="638D8CE8" w14:textId="77777777" w:rsidTr="00E504FA">
                              <w:trPr>
                                <w:trHeight w:val="600"/>
                                <w:jc w:val="center"/>
                              </w:trPr>
                              <w:tc>
                                <w:tcPr>
                                  <w:tcW w:w="1896" w:type="dxa"/>
                                  <w:tcBorders>
                                    <w:top w:val="nil"/>
                                    <w:left w:val="nil"/>
                                    <w:bottom w:val="nil"/>
                                    <w:right w:val="nil"/>
                                  </w:tcBorders>
                                  <w:shd w:val="clear" w:color="auto" w:fill="auto"/>
                                  <w:noWrap/>
                                  <w:vAlign w:val="center"/>
                                </w:tcPr>
                                <w:p w14:paraId="43530903" w14:textId="77777777" w:rsidR="00995598" w:rsidRDefault="00995598" w:rsidP="001F7547">
                                  <w:pPr>
                                    <w:jc w:val="center"/>
                                    <w:rPr>
                                      <w:rFonts w:ascii="Calibri" w:hAnsi="Calibri" w:cs="Calibri"/>
                                      <w:color w:val="000000"/>
                                      <w:sz w:val="22"/>
                                      <w:szCs w:val="22"/>
                                    </w:rPr>
                                  </w:pPr>
                                </w:p>
                              </w:tc>
                            </w:tr>
                          </w:tbl>
                          <w:p w14:paraId="486391CC" w14:textId="77777777" w:rsidR="00995598" w:rsidRDefault="00995598" w:rsidP="00995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5E039" id="_x0000_s1029" type="#_x0000_t202" style="position:absolute;margin-left:243pt;margin-top:38pt;width:99.75pt;height:59.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" fillcolor="#fbe4d5 [661]" strokecolor="#fbe4d5 [661]">
                <v:textbox>
                  <w:txbxContent>
                    <w:tbl>
                      <w:tblPr>
                        <w:tblW w:w="1896" w:type="dxa"/>
                        <w:jc w:val="center"/>
                        <w:tblLook w:val="04A0" w:firstRow="1" w:lastRow="0" w:firstColumn="1" w:lastColumn="0" w:noHBand="0" w:noVBand="1"/>
                      </w:tblPr>
                      <w:tblGrid>
                        <w:gridCol w:w="2792"/>
                      </w:tblGrid>
                      <w:tr w:rsidR="00995598" w14:paraId="2071A852" w14:textId="77777777" w:rsidTr="00E504FA">
                        <w:trPr>
                          <w:trHeight w:val="300"/>
                          <w:jc w:val="center"/>
                        </w:trPr>
                        <w:tc>
                          <w:tcPr>
                            <w:tcW w:w="1896" w:type="dxa"/>
                            <w:tcBorders>
                              <w:top w:val="nil"/>
                              <w:left w:val="nil"/>
                              <w:bottom w:val="nil"/>
                              <w:right w:val="nil"/>
                            </w:tcBorders>
                            <w:shd w:val="clear" w:color="auto" w:fill="auto"/>
                            <w:noWrap/>
                            <w:vAlign w:val="bottom"/>
                          </w:tcPr>
                          <w:tbl>
                            <w:tblPr>
                              <w:tblW w:w="2576" w:type="dxa"/>
                              <w:tblLook w:val="04A0" w:firstRow="1" w:lastRow="0" w:firstColumn="1" w:lastColumn="0" w:noHBand="0" w:noVBand="1"/>
                            </w:tblPr>
                            <w:tblGrid>
                              <w:gridCol w:w="2576"/>
                            </w:tblGrid>
                            <w:tr w:rsidR="00995598" w14:paraId="13CA2B03" w14:textId="77777777" w:rsidTr="00E504FA">
                              <w:trPr>
                                <w:trHeight w:val="300"/>
                              </w:trPr>
                              <w:tc>
                                <w:tcPr>
                                  <w:tcW w:w="2576" w:type="dxa"/>
                                  <w:tcBorders>
                                    <w:top w:val="nil"/>
                                    <w:left w:val="nil"/>
                                    <w:bottom w:val="nil"/>
                                    <w:right w:val="nil"/>
                                  </w:tcBorders>
                                  <w:shd w:val="clear" w:color="auto" w:fill="auto"/>
                                  <w:noWrap/>
                                  <w:vAlign w:val="bottom"/>
                                  <w:hideMark/>
                                </w:tcPr>
                                <w:p w14:paraId="143A187D" w14:textId="77777777" w:rsidR="00995598" w:rsidRDefault="00995598" w:rsidP="00E504FA">
                                  <w:pPr>
                                    <w:jc w:val="center"/>
                                    <w:rPr>
                                      <w:rFonts w:ascii="Calibri" w:hAnsi="Calibri" w:cs="Calibri"/>
                                      <w:color w:val="000000"/>
                                      <w:sz w:val="22"/>
                                      <w:szCs w:val="22"/>
                                    </w:rPr>
                                  </w:pPr>
                                  <w:r>
                                    <w:rPr>
                                      <w:rFonts w:ascii="Calibri" w:hAnsi="Calibri" w:cs="Calibri"/>
                                      <w:color w:val="000000"/>
                                      <w:sz w:val="22"/>
                                      <w:szCs w:val="22"/>
                                    </w:rPr>
                                    <w:t xml:space="preserve">      False Discovery Rate (FDR)</w:t>
                                  </w:r>
                                </w:p>
                              </w:tc>
                            </w:tr>
                            <w:tr w:rsidR="00995598" w14:paraId="41C06C17" w14:textId="77777777" w:rsidTr="00E504FA">
                              <w:trPr>
                                <w:trHeight w:val="600"/>
                              </w:trPr>
                              <w:tc>
                                <w:tcPr>
                                  <w:tcW w:w="2576" w:type="dxa"/>
                                  <w:tcBorders>
                                    <w:top w:val="nil"/>
                                    <w:left w:val="nil"/>
                                    <w:bottom w:val="nil"/>
                                    <w:right w:val="nil"/>
                                  </w:tcBorders>
                                  <w:shd w:val="clear" w:color="auto" w:fill="auto"/>
                                  <w:noWrap/>
                                  <w:vAlign w:val="center"/>
                                  <w:hideMark/>
                                </w:tcPr>
                                <w:p w14:paraId="4DE0BD06" w14:textId="77777777" w:rsidR="00995598" w:rsidRPr="00086946" w:rsidRDefault="00995598" w:rsidP="00E504FA">
                                  <w:pPr>
                                    <w:jc w:val="center"/>
                                    <w:rPr>
                                      <w:rFonts w:ascii="Calibri" w:hAnsi="Calibri" w:cs="Calibri"/>
                                      <w:b/>
                                      <w:bCs/>
                                      <w:color w:val="000000"/>
                                      <w:sz w:val="22"/>
                                      <w:szCs w:val="22"/>
                                    </w:rPr>
                                  </w:pPr>
                                  <w:r w:rsidRPr="00086946">
                                    <w:rPr>
                                      <w:rFonts w:ascii="Calibri" w:hAnsi="Calibri" w:cs="Calibri"/>
                                      <w:b/>
                                      <w:bCs/>
                                      <w:color w:val="000000"/>
                                      <w:sz w:val="22"/>
                                      <w:szCs w:val="22"/>
                                    </w:rPr>
                                    <w:t>FDR=FP/TP</w:t>
                                  </w:r>
                                  <w:r>
                                    <w:rPr>
                                      <w:rFonts w:ascii="Calibri" w:hAnsi="Calibri" w:cs="Calibri"/>
                                      <w:b/>
                                      <w:bCs/>
                                      <w:color w:val="000000"/>
                                      <w:sz w:val="16"/>
                                      <w:szCs w:val="16"/>
                                    </w:rPr>
                                    <w:t xml:space="preserve">+ </w:t>
                                  </w:r>
                                  <w:r w:rsidRPr="00217771">
                                    <w:rPr>
                                      <w:rFonts w:ascii="Calibri" w:hAnsi="Calibri" w:cs="Calibri"/>
                                      <w:b/>
                                      <w:bCs/>
                                      <w:color w:val="000000"/>
                                      <w:sz w:val="22"/>
                                      <w:szCs w:val="22"/>
                                    </w:rPr>
                                    <w:t>F</w:t>
                                  </w:r>
                                  <w:r w:rsidRPr="00086946">
                                    <w:rPr>
                                      <w:rFonts w:ascii="Calibri" w:hAnsi="Calibri" w:cs="Calibri"/>
                                      <w:b/>
                                      <w:bCs/>
                                      <w:color w:val="000000"/>
                                      <w:sz w:val="22"/>
                                      <w:szCs w:val="22"/>
                                    </w:rPr>
                                    <w:t>P</w:t>
                                  </w:r>
                                </w:p>
                              </w:tc>
                            </w:tr>
                          </w:tbl>
                          <w:p w14:paraId="0DFF9130" w14:textId="77777777" w:rsidR="00995598" w:rsidRDefault="00995598" w:rsidP="00E504FA">
                            <w:pPr>
                              <w:jc w:val="center"/>
                              <w:rPr>
                                <w:rFonts w:ascii="Calibri" w:hAnsi="Calibri" w:cs="Calibri"/>
                                <w:color w:val="000000"/>
                                <w:sz w:val="22"/>
                                <w:szCs w:val="22"/>
                              </w:rPr>
                            </w:pPr>
                          </w:p>
                        </w:tc>
                      </w:tr>
                      <w:tr w:rsidR="00995598" w14:paraId="638D8CE8" w14:textId="77777777" w:rsidTr="00E504FA">
                        <w:trPr>
                          <w:trHeight w:val="600"/>
                          <w:jc w:val="center"/>
                        </w:trPr>
                        <w:tc>
                          <w:tcPr>
                            <w:tcW w:w="1896" w:type="dxa"/>
                            <w:tcBorders>
                              <w:top w:val="nil"/>
                              <w:left w:val="nil"/>
                              <w:bottom w:val="nil"/>
                              <w:right w:val="nil"/>
                            </w:tcBorders>
                            <w:shd w:val="clear" w:color="auto" w:fill="auto"/>
                            <w:noWrap/>
                            <w:vAlign w:val="center"/>
                          </w:tcPr>
                          <w:p w14:paraId="43530903" w14:textId="77777777" w:rsidR="00995598" w:rsidRDefault="00995598" w:rsidP="001F7547">
                            <w:pPr>
                              <w:jc w:val="center"/>
                              <w:rPr>
                                <w:rFonts w:ascii="Calibri" w:hAnsi="Calibri" w:cs="Calibri"/>
                                <w:color w:val="000000"/>
                                <w:sz w:val="22"/>
                                <w:szCs w:val="22"/>
                              </w:rPr>
                            </w:pPr>
                          </w:p>
                        </w:tc>
                      </w:tr>
                    </w:tbl>
                    <w:p w14:paraId="486391CC" w14:textId="77777777" w:rsidR="00995598" w:rsidRDefault="00995598" w:rsidP="00995598"/>
                  </w:txbxContent>
                </v:textbox>
                <w10:wrap type="topAndBottom" anchorx="margin"/>
              </v:shape>
            </w:pict>
          </mc:Fallback>
        </mc:AlternateContent>
      </w:r>
      <w:r>
        <w:rPr>
          <w:noProof/>
        </w:rPr>
        <mc:AlternateContent>
          <mc:Choice Requires="wps">
            <w:drawing>
              <wp:anchor distT="45720" distB="45720" distL="114300" distR="114300" simplePos="0" relativeHeight="251754496" behindDoc="0" locked="0" layoutInCell="1" allowOverlap="1" wp14:anchorId="75A13356" wp14:editId="443B6BA5">
                <wp:simplePos x="0" y="0"/>
                <wp:positionH relativeFrom="margin">
                  <wp:align>left</wp:align>
                </wp:positionH>
                <wp:positionV relativeFrom="paragraph">
                  <wp:posOffset>463550</wp:posOffset>
                </wp:positionV>
                <wp:extent cx="1247775" cy="7620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762000"/>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tbl>
                            <w:tblPr>
                              <w:tblW w:w="1896" w:type="dxa"/>
                              <w:jc w:val="center"/>
                              <w:tblLook w:val="04A0" w:firstRow="1" w:lastRow="0" w:firstColumn="1" w:lastColumn="0" w:noHBand="0" w:noVBand="1"/>
                            </w:tblPr>
                            <w:tblGrid>
                              <w:gridCol w:w="1896"/>
                            </w:tblGrid>
                            <w:tr w:rsidR="00995598" w14:paraId="742407A9" w14:textId="77777777" w:rsidTr="001F7547">
                              <w:trPr>
                                <w:trHeight w:val="300"/>
                                <w:jc w:val="center"/>
                              </w:trPr>
                              <w:tc>
                                <w:tcPr>
                                  <w:tcW w:w="1896" w:type="dxa"/>
                                  <w:tcBorders>
                                    <w:top w:val="nil"/>
                                    <w:left w:val="nil"/>
                                    <w:bottom w:val="nil"/>
                                    <w:right w:val="nil"/>
                                  </w:tcBorders>
                                  <w:shd w:val="clear" w:color="auto" w:fill="auto"/>
                                  <w:noWrap/>
                                  <w:vAlign w:val="bottom"/>
                                  <w:hideMark/>
                                </w:tcPr>
                                <w:p w14:paraId="2EDD2011" w14:textId="77777777" w:rsidR="00995598" w:rsidRDefault="00995598" w:rsidP="00086946">
                                  <w:pPr>
                                    <w:jc w:val="center"/>
                                    <w:rPr>
                                      <w:rFonts w:ascii="Calibri" w:hAnsi="Calibri" w:cs="Calibri"/>
                                      <w:color w:val="000000"/>
                                      <w:sz w:val="22"/>
                                      <w:szCs w:val="22"/>
                                    </w:rPr>
                                  </w:pPr>
                                  <w:r>
                                    <w:rPr>
                                      <w:rFonts w:ascii="Calibri" w:hAnsi="Calibri" w:cs="Calibri"/>
                                      <w:color w:val="000000"/>
                                      <w:sz w:val="22"/>
                                      <w:szCs w:val="22"/>
                                    </w:rPr>
                                    <w:t>False Positive Rate (FPR)</w:t>
                                  </w:r>
                                </w:p>
                              </w:tc>
                            </w:tr>
                            <w:tr w:rsidR="00995598" w14:paraId="2997539C" w14:textId="77777777" w:rsidTr="001F7547">
                              <w:trPr>
                                <w:trHeight w:val="600"/>
                                <w:jc w:val="center"/>
                              </w:trPr>
                              <w:tc>
                                <w:tcPr>
                                  <w:tcW w:w="1896" w:type="dxa"/>
                                  <w:tcBorders>
                                    <w:top w:val="nil"/>
                                    <w:left w:val="nil"/>
                                    <w:bottom w:val="nil"/>
                                    <w:right w:val="nil"/>
                                  </w:tcBorders>
                                  <w:shd w:val="clear" w:color="auto" w:fill="auto"/>
                                  <w:noWrap/>
                                  <w:vAlign w:val="center"/>
                                  <w:hideMark/>
                                </w:tcPr>
                                <w:p w14:paraId="2546D648" w14:textId="77777777" w:rsidR="00995598" w:rsidRPr="00086946" w:rsidRDefault="00995598" w:rsidP="001F7547">
                                  <w:pPr>
                                    <w:jc w:val="center"/>
                                    <w:rPr>
                                      <w:rFonts w:ascii="Calibri" w:hAnsi="Calibri" w:cs="Calibri"/>
                                      <w:b/>
                                      <w:bCs/>
                                      <w:color w:val="000000"/>
                                      <w:sz w:val="22"/>
                                      <w:szCs w:val="22"/>
                                    </w:rPr>
                                  </w:pPr>
                                  <w:r w:rsidRPr="00086946">
                                    <w:rPr>
                                      <w:rFonts w:ascii="Calibri" w:hAnsi="Calibri" w:cs="Calibri"/>
                                      <w:b/>
                                      <w:bCs/>
                                      <w:color w:val="000000"/>
                                      <w:sz w:val="22"/>
                                      <w:szCs w:val="22"/>
                                    </w:rPr>
                                    <w:t>FPR=FP/</w:t>
                                  </w:r>
                                  <w:r w:rsidRPr="00086946">
                                    <w:rPr>
                                      <w:rFonts w:ascii="Calibri" w:hAnsi="Calibri" w:cs="Calibri"/>
                                      <w:b/>
                                      <w:bCs/>
                                      <w:color w:val="000000"/>
                                      <w:sz w:val="22"/>
                                      <w:szCs w:val="22"/>
                                    </w:rPr>
                                    <w:t>TN</w:t>
                                  </w:r>
                                  <w:r w:rsidRPr="00534890">
                                    <w:rPr>
                                      <w:rFonts w:ascii="Calibri" w:hAnsi="Calibri" w:cs="Calibri"/>
                                      <w:b/>
                                      <w:bCs/>
                                      <w:color w:val="000000"/>
                                      <w:sz w:val="16"/>
                                      <w:szCs w:val="16"/>
                                    </w:rPr>
                                    <w:t>m</w:t>
                                  </w:r>
                                </w:p>
                              </w:tc>
                            </w:tr>
                          </w:tbl>
                          <w:p w14:paraId="2D6F5E24" w14:textId="77777777" w:rsidR="00995598" w:rsidRDefault="00995598" w:rsidP="00995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13356" id="_x0000_s1030" type="#_x0000_t202" style="position:absolute;margin-left:0;margin-top:36.5pt;width:98.25pt;height:60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" fillcolor="#fbe4d5 [661]" strokecolor="#fbe4d5 [661]">
                <v:textbox>
                  <w:txbxContent>
                    <w:tbl>
                      <w:tblPr>
                        <w:tblW w:w="1896" w:type="dxa"/>
                        <w:jc w:val="center"/>
                        <w:tblLook w:val="04A0" w:firstRow="1" w:lastRow="0" w:firstColumn="1" w:lastColumn="0" w:noHBand="0" w:noVBand="1"/>
                      </w:tblPr>
                      <w:tblGrid>
                        <w:gridCol w:w="1896"/>
                      </w:tblGrid>
                      <w:tr w:rsidR="00995598" w14:paraId="742407A9" w14:textId="77777777" w:rsidTr="001F7547">
                        <w:trPr>
                          <w:trHeight w:val="300"/>
                          <w:jc w:val="center"/>
                        </w:trPr>
                        <w:tc>
                          <w:tcPr>
                            <w:tcW w:w="1896" w:type="dxa"/>
                            <w:tcBorders>
                              <w:top w:val="nil"/>
                              <w:left w:val="nil"/>
                              <w:bottom w:val="nil"/>
                              <w:right w:val="nil"/>
                            </w:tcBorders>
                            <w:shd w:val="clear" w:color="auto" w:fill="auto"/>
                            <w:noWrap/>
                            <w:vAlign w:val="bottom"/>
                            <w:hideMark/>
                          </w:tcPr>
                          <w:p w14:paraId="2EDD2011" w14:textId="77777777" w:rsidR="00995598" w:rsidRDefault="00995598" w:rsidP="00086946">
                            <w:pPr>
                              <w:jc w:val="center"/>
                              <w:rPr>
                                <w:rFonts w:ascii="Calibri" w:hAnsi="Calibri" w:cs="Calibri"/>
                                <w:color w:val="000000"/>
                                <w:sz w:val="22"/>
                                <w:szCs w:val="22"/>
                              </w:rPr>
                            </w:pPr>
                            <w:r>
                              <w:rPr>
                                <w:rFonts w:ascii="Calibri" w:hAnsi="Calibri" w:cs="Calibri"/>
                                <w:color w:val="000000"/>
                                <w:sz w:val="22"/>
                                <w:szCs w:val="22"/>
                              </w:rPr>
                              <w:t>False Positive Rate (FPR)</w:t>
                            </w:r>
                          </w:p>
                        </w:tc>
                      </w:tr>
                      <w:tr w:rsidR="00995598" w14:paraId="2997539C" w14:textId="77777777" w:rsidTr="001F7547">
                        <w:trPr>
                          <w:trHeight w:val="600"/>
                          <w:jc w:val="center"/>
                        </w:trPr>
                        <w:tc>
                          <w:tcPr>
                            <w:tcW w:w="1896" w:type="dxa"/>
                            <w:tcBorders>
                              <w:top w:val="nil"/>
                              <w:left w:val="nil"/>
                              <w:bottom w:val="nil"/>
                              <w:right w:val="nil"/>
                            </w:tcBorders>
                            <w:shd w:val="clear" w:color="auto" w:fill="auto"/>
                            <w:noWrap/>
                            <w:vAlign w:val="center"/>
                            <w:hideMark/>
                          </w:tcPr>
                          <w:p w14:paraId="2546D648" w14:textId="77777777" w:rsidR="00995598" w:rsidRPr="00086946" w:rsidRDefault="00995598" w:rsidP="001F7547">
                            <w:pPr>
                              <w:jc w:val="center"/>
                              <w:rPr>
                                <w:rFonts w:ascii="Calibri" w:hAnsi="Calibri" w:cs="Calibri"/>
                                <w:b/>
                                <w:bCs/>
                                <w:color w:val="000000"/>
                                <w:sz w:val="22"/>
                                <w:szCs w:val="22"/>
                              </w:rPr>
                            </w:pPr>
                            <w:r w:rsidRPr="00086946">
                              <w:rPr>
                                <w:rFonts w:ascii="Calibri" w:hAnsi="Calibri" w:cs="Calibri"/>
                                <w:b/>
                                <w:bCs/>
                                <w:color w:val="000000"/>
                                <w:sz w:val="22"/>
                                <w:szCs w:val="22"/>
                              </w:rPr>
                              <w:t>FPR=FP/</w:t>
                            </w:r>
                            <w:r w:rsidRPr="00086946">
                              <w:rPr>
                                <w:rFonts w:ascii="Calibri" w:hAnsi="Calibri" w:cs="Calibri"/>
                                <w:b/>
                                <w:bCs/>
                                <w:color w:val="000000"/>
                                <w:sz w:val="22"/>
                                <w:szCs w:val="22"/>
                              </w:rPr>
                              <w:t>TN</w:t>
                            </w:r>
                            <w:r w:rsidRPr="00534890">
                              <w:rPr>
                                <w:rFonts w:ascii="Calibri" w:hAnsi="Calibri" w:cs="Calibri"/>
                                <w:b/>
                                <w:bCs/>
                                <w:color w:val="000000"/>
                                <w:sz w:val="16"/>
                                <w:szCs w:val="16"/>
                              </w:rPr>
                              <w:t>m</w:t>
                            </w:r>
                          </w:p>
                        </w:tc>
                      </w:tr>
                    </w:tbl>
                    <w:p w14:paraId="2D6F5E24" w14:textId="77777777" w:rsidR="00995598" w:rsidRDefault="00995598" w:rsidP="00995598"/>
                  </w:txbxContent>
                </v:textbox>
                <w10:wrap type="topAndBottom" anchorx="margin"/>
              </v:shape>
            </w:pict>
          </mc:Fallback>
        </mc:AlternateContent>
      </w:r>
      <w:r>
        <w:rPr>
          <w:noProof/>
        </w:rPr>
        <mc:AlternateContent>
          <mc:Choice Requires="wps">
            <w:drawing>
              <wp:anchor distT="45720" distB="45720" distL="114300" distR="114300" simplePos="0" relativeHeight="251755520" behindDoc="0" locked="0" layoutInCell="1" allowOverlap="1" wp14:anchorId="369D6718" wp14:editId="4F88C881">
                <wp:simplePos x="0" y="0"/>
                <wp:positionH relativeFrom="margin">
                  <wp:posOffset>1504950</wp:posOffset>
                </wp:positionH>
                <wp:positionV relativeFrom="paragraph">
                  <wp:posOffset>473075</wp:posOffset>
                </wp:positionV>
                <wp:extent cx="1362075" cy="762000"/>
                <wp:effectExtent l="0" t="0" r="28575" b="190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62000"/>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tbl>
                            <w:tblPr>
                              <w:tblW w:w="1976" w:type="dxa"/>
                              <w:tblLook w:val="04A0" w:firstRow="1" w:lastRow="0" w:firstColumn="1" w:lastColumn="0" w:noHBand="0" w:noVBand="1"/>
                            </w:tblPr>
                            <w:tblGrid>
                              <w:gridCol w:w="1976"/>
                            </w:tblGrid>
                            <w:tr w:rsidR="00995598" w14:paraId="2AA236A7" w14:textId="77777777" w:rsidTr="00E504FA">
                              <w:trPr>
                                <w:trHeight w:val="300"/>
                              </w:trPr>
                              <w:tc>
                                <w:tcPr>
                                  <w:tcW w:w="1976" w:type="dxa"/>
                                  <w:tcBorders>
                                    <w:top w:val="nil"/>
                                    <w:left w:val="nil"/>
                                    <w:bottom w:val="nil"/>
                                    <w:right w:val="nil"/>
                                  </w:tcBorders>
                                  <w:shd w:val="clear" w:color="auto" w:fill="auto"/>
                                  <w:noWrap/>
                                  <w:vAlign w:val="bottom"/>
                                  <w:hideMark/>
                                </w:tcPr>
                                <w:p w14:paraId="247B5615" w14:textId="77777777" w:rsidR="00995598" w:rsidRDefault="00995598" w:rsidP="00086946">
                                  <w:pPr>
                                    <w:jc w:val="center"/>
                                    <w:rPr>
                                      <w:rFonts w:ascii="Calibri" w:hAnsi="Calibri" w:cs="Calibri"/>
                                      <w:color w:val="000000"/>
                                      <w:sz w:val="22"/>
                                      <w:szCs w:val="22"/>
                                    </w:rPr>
                                  </w:pPr>
                                  <w:r>
                                    <w:rPr>
                                      <w:rFonts w:ascii="Calibri" w:hAnsi="Calibri" w:cs="Calibri"/>
                                      <w:color w:val="000000"/>
                                      <w:sz w:val="22"/>
                                      <w:szCs w:val="22"/>
                                    </w:rPr>
                                    <w:t>False Negative Rate (FNR)</w:t>
                                  </w:r>
                                </w:p>
                              </w:tc>
                            </w:tr>
                            <w:tr w:rsidR="00995598" w14:paraId="1818C40C" w14:textId="77777777" w:rsidTr="00E504FA">
                              <w:trPr>
                                <w:trHeight w:val="600"/>
                              </w:trPr>
                              <w:tc>
                                <w:tcPr>
                                  <w:tcW w:w="1976" w:type="dxa"/>
                                  <w:tcBorders>
                                    <w:top w:val="nil"/>
                                    <w:left w:val="nil"/>
                                    <w:bottom w:val="nil"/>
                                    <w:right w:val="nil"/>
                                  </w:tcBorders>
                                  <w:shd w:val="clear" w:color="auto" w:fill="auto"/>
                                  <w:noWrap/>
                                  <w:vAlign w:val="center"/>
                                  <w:hideMark/>
                                </w:tcPr>
                                <w:p w14:paraId="2C176209" w14:textId="77777777" w:rsidR="00995598" w:rsidRPr="00086946" w:rsidRDefault="00995598" w:rsidP="00BE4B78">
                                  <w:pPr>
                                    <w:jc w:val="center"/>
                                    <w:rPr>
                                      <w:rFonts w:ascii="Calibri" w:hAnsi="Calibri" w:cs="Calibri"/>
                                      <w:b/>
                                      <w:bCs/>
                                      <w:color w:val="000000"/>
                                      <w:sz w:val="22"/>
                                      <w:szCs w:val="22"/>
                                    </w:rPr>
                                  </w:pPr>
                                  <w:r w:rsidRPr="00086946">
                                    <w:rPr>
                                      <w:rFonts w:ascii="Calibri" w:hAnsi="Calibri" w:cs="Calibri"/>
                                      <w:b/>
                                      <w:bCs/>
                                      <w:color w:val="000000"/>
                                      <w:sz w:val="22"/>
                                      <w:szCs w:val="22"/>
                                    </w:rPr>
                                    <w:t>FNR=FN/</w:t>
                                  </w:r>
                                  <w:r w:rsidRPr="00086946">
                                    <w:rPr>
                                      <w:rFonts w:ascii="Calibri" w:hAnsi="Calibri" w:cs="Calibri"/>
                                      <w:b/>
                                      <w:bCs/>
                                      <w:color w:val="000000"/>
                                      <w:sz w:val="22"/>
                                      <w:szCs w:val="22"/>
                                    </w:rPr>
                                    <w:t>TP</w:t>
                                  </w:r>
                                  <w:r w:rsidRPr="00534890">
                                    <w:rPr>
                                      <w:rFonts w:ascii="Calibri" w:hAnsi="Calibri" w:cs="Calibri"/>
                                      <w:b/>
                                      <w:bCs/>
                                      <w:color w:val="000000"/>
                                      <w:sz w:val="16"/>
                                      <w:szCs w:val="16"/>
                                    </w:rPr>
                                    <w:t>m</w:t>
                                  </w:r>
                                </w:p>
                              </w:tc>
                            </w:tr>
                          </w:tbl>
                          <w:p w14:paraId="0925AC7F" w14:textId="77777777" w:rsidR="00995598" w:rsidRDefault="00995598" w:rsidP="00995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D6718" id="_x0000_s1031" type="#_x0000_t202" style="position:absolute;margin-left:118.5pt;margin-top:37.25pt;width:107.25pt;height:60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" fillcolor="#fbe4d5 [661]" strokecolor="#fbe4d5 [661]">
                <v:textbox>
                  <w:txbxContent>
                    <w:tbl>
                      <w:tblPr>
                        <w:tblW w:w="1976" w:type="dxa"/>
                        <w:tblLook w:val="04A0" w:firstRow="1" w:lastRow="0" w:firstColumn="1" w:lastColumn="0" w:noHBand="0" w:noVBand="1"/>
                      </w:tblPr>
                      <w:tblGrid>
                        <w:gridCol w:w="1976"/>
                      </w:tblGrid>
                      <w:tr w:rsidR="00995598" w14:paraId="2AA236A7" w14:textId="77777777" w:rsidTr="00E504FA">
                        <w:trPr>
                          <w:trHeight w:val="300"/>
                        </w:trPr>
                        <w:tc>
                          <w:tcPr>
                            <w:tcW w:w="1976" w:type="dxa"/>
                            <w:tcBorders>
                              <w:top w:val="nil"/>
                              <w:left w:val="nil"/>
                              <w:bottom w:val="nil"/>
                              <w:right w:val="nil"/>
                            </w:tcBorders>
                            <w:shd w:val="clear" w:color="auto" w:fill="auto"/>
                            <w:noWrap/>
                            <w:vAlign w:val="bottom"/>
                            <w:hideMark/>
                          </w:tcPr>
                          <w:p w14:paraId="247B5615" w14:textId="77777777" w:rsidR="00995598" w:rsidRDefault="00995598" w:rsidP="00086946">
                            <w:pPr>
                              <w:jc w:val="center"/>
                              <w:rPr>
                                <w:rFonts w:ascii="Calibri" w:hAnsi="Calibri" w:cs="Calibri"/>
                                <w:color w:val="000000"/>
                                <w:sz w:val="22"/>
                                <w:szCs w:val="22"/>
                              </w:rPr>
                            </w:pPr>
                            <w:r>
                              <w:rPr>
                                <w:rFonts w:ascii="Calibri" w:hAnsi="Calibri" w:cs="Calibri"/>
                                <w:color w:val="000000"/>
                                <w:sz w:val="22"/>
                                <w:szCs w:val="22"/>
                              </w:rPr>
                              <w:t>False Negative Rate (FNR)</w:t>
                            </w:r>
                          </w:p>
                        </w:tc>
                      </w:tr>
                      <w:tr w:rsidR="00995598" w14:paraId="1818C40C" w14:textId="77777777" w:rsidTr="00E504FA">
                        <w:trPr>
                          <w:trHeight w:val="600"/>
                        </w:trPr>
                        <w:tc>
                          <w:tcPr>
                            <w:tcW w:w="1976" w:type="dxa"/>
                            <w:tcBorders>
                              <w:top w:val="nil"/>
                              <w:left w:val="nil"/>
                              <w:bottom w:val="nil"/>
                              <w:right w:val="nil"/>
                            </w:tcBorders>
                            <w:shd w:val="clear" w:color="auto" w:fill="auto"/>
                            <w:noWrap/>
                            <w:vAlign w:val="center"/>
                            <w:hideMark/>
                          </w:tcPr>
                          <w:p w14:paraId="2C176209" w14:textId="77777777" w:rsidR="00995598" w:rsidRPr="00086946" w:rsidRDefault="00995598" w:rsidP="00BE4B78">
                            <w:pPr>
                              <w:jc w:val="center"/>
                              <w:rPr>
                                <w:rFonts w:ascii="Calibri" w:hAnsi="Calibri" w:cs="Calibri"/>
                                <w:b/>
                                <w:bCs/>
                                <w:color w:val="000000"/>
                                <w:sz w:val="22"/>
                                <w:szCs w:val="22"/>
                              </w:rPr>
                            </w:pPr>
                            <w:r w:rsidRPr="00086946">
                              <w:rPr>
                                <w:rFonts w:ascii="Calibri" w:hAnsi="Calibri" w:cs="Calibri"/>
                                <w:b/>
                                <w:bCs/>
                                <w:color w:val="000000"/>
                                <w:sz w:val="22"/>
                                <w:szCs w:val="22"/>
                              </w:rPr>
                              <w:t>FNR=FN/</w:t>
                            </w:r>
                            <w:r w:rsidRPr="00086946">
                              <w:rPr>
                                <w:rFonts w:ascii="Calibri" w:hAnsi="Calibri" w:cs="Calibri"/>
                                <w:b/>
                                <w:bCs/>
                                <w:color w:val="000000"/>
                                <w:sz w:val="22"/>
                                <w:szCs w:val="22"/>
                              </w:rPr>
                              <w:t>TP</w:t>
                            </w:r>
                            <w:r w:rsidRPr="00534890">
                              <w:rPr>
                                <w:rFonts w:ascii="Calibri" w:hAnsi="Calibri" w:cs="Calibri"/>
                                <w:b/>
                                <w:bCs/>
                                <w:color w:val="000000"/>
                                <w:sz w:val="16"/>
                                <w:szCs w:val="16"/>
                              </w:rPr>
                              <w:t>m</w:t>
                            </w:r>
                          </w:p>
                        </w:tc>
                      </w:tr>
                    </w:tbl>
                    <w:p w14:paraId="0925AC7F" w14:textId="77777777" w:rsidR="00995598" w:rsidRDefault="00995598" w:rsidP="00995598"/>
                  </w:txbxContent>
                </v:textbox>
                <w10:wrap type="topAndBottom" anchorx="margin"/>
              </v:shape>
            </w:pict>
          </mc:Fallback>
        </mc:AlternateContent>
      </w:r>
      <w:r>
        <w:t>For the focus of this experiment:</w:t>
      </w:r>
    </w:p>
    <w:p w14:paraId="2FA4C866" w14:textId="77777777" w:rsidR="00995598" w:rsidRDefault="00995598" w:rsidP="00995598">
      <w:pPr>
        <w:spacing w:line="480" w:lineRule="auto"/>
      </w:pPr>
      <w:r w:rsidRPr="00C42887">
        <w:rPr>
          <w:u w:val="single"/>
        </w:rPr>
        <w:t>False positive rate</w:t>
      </w:r>
      <w:r>
        <w:t>: The number of diploids the QSE incorrectly recognized as a haploid divided by the number of diploids known in the entire batch.</w:t>
      </w:r>
    </w:p>
    <w:p w14:paraId="5FA8BD1B" w14:textId="77777777" w:rsidR="00995598" w:rsidRDefault="00995598" w:rsidP="00995598">
      <w:pPr>
        <w:spacing w:line="480" w:lineRule="auto"/>
      </w:pPr>
      <w:r w:rsidRPr="00C42887">
        <w:rPr>
          <w:u w:val="single"/>
        </w:rPr>
        <w:lastRenderedPageBreak/>
        <w:t>False negative rate</w:t>
      </w:r>
      <w:r w:rsidRPr="00575210">
        <w:t xml:space="preserve">: </w:t>
      </w:r>
      <w:r>
        <w:t>The number of haploids the QSE incorrectly recognized as a diploid divided by the number of haploids known in the entire batch.</w:t>
      </w:r>
    </w:p>
    <w:p w14:paraId="676B9CA8" w14:textId="77777777" w:rsidR="00995598" w:rsidRDefault="00995598" w:rsidP="00995598">
      <w:pPr>
        <w:spacing w:line="480" w:lineRule="auto"/>
      </w:pPr>
      <w:r w:rsidRPr="00217771">
        <w:rPr>
          <w:u w:val="single"/>
        </w:rPr>
        <w:t>False discovery rate</w:t>
      </w:r>
      <w:r w:rsidRPr="00217771">
        <w:t>: The number of diploids the QSE incorrectly recognized as a haploid divided by the number of haploids and diploids sorted into Bin 3.</w:t>
      </w:r>
    </w:p>
    <w:p w14:paraId="2665CFCB" w14:textId="77777777" w:rsidR="00995598" w:rsidRPr="00BC5910" w:rsidRDefault="00995598" w:rsidP="00995598">
      <w:pPr>
        <w:spacing w:line="480" w:lineRule="auto"/>
      </w:pPr>
      <w:r w:rsidRPr="00575210">
        <w:rPr>
          <w:u w:val="single"/>
        </w:rPr>
        <w:t>Haploid recovery rate</w:t>
      </w:r>
      <w:r>
        <w:t>: The number of haploids the QSE correctly recognized as a haploid divided by the number of haploids known in the entire batch.</w:t>
      </w:r>
    </w:p>
    <w:p w14:paraId="21DB0809" w14:textId="77777777" w:rsidR="00995598" w:rsidRPr="00995598" w:rsidRDefault="00995598" w:rsidP="00995598"/>
    <w:bookmarkEnd w:id="15"/>
    <w:p w14:paraId="7B76600B" w14:textId="3EAB98C4" w:rsidR="00D201BE" w:rsidRDefault="00D201BE">
      <w:pPr>
        <w:rPr>
          <w:rFonts w:ascii="Segoe UI" w:hAnsi="Segoe UI" w:cs="Segoe UI"/>
          <w:color w:val="232629"/>
          <w:sz w:val="23"/>
          <w:szCs w:val="23"/>
        </w:rPr>
      </w:pPr>
      <w:r>
        <w:rPr>
          <w:rFonts w:ascii="Segoe UI" w:hAnsi="Segoe UI" w:cs="Segoe UI"/>
          <w:color w:val="232629"/>
          <w:sz w:val="23"/>
          <w:szCs w:val="23"/>
        </w:rPr>
        <w:br w:type="page"/>
      </w:r>
    </w:p>
    <w:p w14:paraId="485B36A5" w14:textId="73FDAECC" w:rsidR="009601A7" w:rsidRDefault="009601A7" w:rsidP="008D13A4">
      <w:pPr>
        <w:spacing w:line="480" w:lineRule="auto"/>
        <w:jc w:val="center"/>
      </w:pPr>
      <w:r>
        <w:lastRenderedPageBreak/>
        <w:t>CHAPTER 3</w:t>
      </w:r>
    </w:p>
    <w:p w14:paraId="02554B4D" w14:textId="3947A3EA" w:rsidR="004B7A43" w:rsidRDefault="009601A7" w:rsidP="00356243">
      <w:pPr>
        <w:spacing w:line="480" w:lineRule="auto"/>
        <w:jc w:val="center"/>
      </w:pPr>
      <w:bookmarkStart w:id="16" w:name="_Hlk129632223"/>
      <w:r>
        <w:t>RESULTS</w:t>
      </w:r>
      <w:bookmarkEnd w:id="16"/>
    </w:p>
    <w:p w14:paraId="0C681989" w14:textId="77777777" w:rsidR="008B5853" w:rsidRDefault="008B5853" w:rsidP="00DA4A19">
      <w:pPr>
        <w:spacing w:line="480" w:lineRule="auto"/>
      </w:pPr>
    </w:p>
    <w:p w14:paraId="1901DFD3" w14:textId="53F185E0" w:rsidR="00A1095A" w:rsidRDefault="004B7A43" w:rsidP="004B7A43">
      <w:pPr>
        <w:spacing w:line="480" w:lineRule="auto"/>
        <w:rPr>
          <w:ins w:id="17" w:author="Author"/>
          <w:b/>
        </w:rPr>
      </w:pPr>
      <w:r>
        <w:rPr>
          <w:b/>
        </w:rPr>
        <w:t>Haploid sorting purity</w:t>
      </w:r>
    </w:p>
    <w:p w14:paraId="1142D2C4" w14:textId="3C7FBEB6" w:rsidR="0035385C" w:rsidRDefault="00620C07" w:rsidP="0035385C">
      <w:pPr>
        <w:spacing w:line="480" w:lineRule="auto"/>
        <w:ind w:firstLine="720"/>
      </w:pPr>
      <w:r>
        <w:t xml:space="preserve">To evaluate </w:t>
      </w:r>
      <w:r w:rsidR="00B63679">
        <w:t>batch</w:t>
      </w:r>
      <w:r>
        <w:t xml:space="preserve"> purity, we must strictly look at the data from Bin 3. </w:t>
      </w:r>
      <w:r w:rsidR="0035385C">
        <w:t>T</w:t>
      </w:r>
      <w:r w:rsidR="00A00CDE">
        <w:t xml:space="preserve">his </w:t>
      </w:r>
      <w:r w:rsidR="0062651F">
        <w:t>includes</w:t>
      </w:r>
      <w:r w:rsidR="00A00CDE">
        <w:t xml:space="preserve"> false positives and true positives.</w:t>
      </w:r>
    </w:p>
    <w:p w14:paraId="3AD24274" w14:textId="77777777" w:rsidR="00F15DE0" w:rsidRDefault="00663056" w:rsidP="00F15DE0">
      <w:pPr>
        <w:spacing w:line="480" w:lineRule="auto"/>
        <w:rPr>
          <w:u w:val="single"/>
        </w:rPr>
      </w:pPr>
      <w:bookmarkStart w:id="18" w:name="_Hlk129632227"/>
      <w:r w:rsidRPr="004B7A43">
        <w:rPr>
          <w:u w:val="single"/>
        </w:rPr>
        <w:t xml:space="preserve">First </w:t>
      </w:r>
      <w:r w:rsidR="004B7A43">
        <w:rPr>
          <w:u w:val="single"/>
        </w:rPr>
        <w:t>R</w:t>
      </w:r>
      <w:r w:rsidRPr="004B7A43">
        <w:rPr>
          <w:u w:val="single"/>
        </w:rPr>
        <w:t>un: Bin 3</w:t>
      </w:r>
      <w:bookmarkEnd w:id="18"/>
    </w:p>
    <w:p w14:paraId="5D95AA20" w14:textId="39CBDF6E" w:rsidR="00663056" w:rsidRPr="00F15DE0" w:rsidRDefault="00356243" w:rsidP="00316430">
      <w:pPr>
        <w:spacing w:line="480" w:lineRule="auto"/>
        <w:ind w:firstLine="720"/>
        <w:rPr>
          <w:u w:val="single"/>
        </w:rPr>
      </w:pPr>
      <w:r>
        <w:rPr>
          <w:noProof/>
        </w:rPr>
        <mc:AlternateContent>
          <mc:Choice Requires="wps">
            <w:drawing>
              <wp:anchor distT="0" distB="0" distL="114300" distR="114300" simplePos="0" relativeHeight="251727872" behindDoc="0" locked="0" layoutInCell="1" allowOverlap="1" wp14:anchorId="255468FC" wp14:editId="09F943FE">
                <wp:simplePos x="0" y="0"/>
                <wp:positionH relativeFrom="column">
                  <wp:posOffset>1257300</wp:posOffset>
                </wp:positionH>
                <wp:positionV relativeFrom="paragraph">
                  <wp:posOffset>3982720</wp:posOffset>
                </wp:positionV>
                <wp:extent cx="3200400" cy="635"/>
                <wp:effectExtent l="0" t="0" r="0" b="0"/>
                <wp:wrapTopAndBottom/>
                <wp:docPr id="233" name="Text Box 233"/>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3077A8E2" w14:textId="151D4408" w:rsidR="00607EEC" w:rsidRPr="00C13DBF" w:rsidRDefault="00607EEC" w:rsidP="00356243">
                            <w:pPr>
                              <w:pStyle w:val="Caption"/>
                              <w:rPr>
                                <w:sz w:val="24"/>
                                <w:szCs w:val="24"/>
                              </w:rPr>
                            </w:pPr>
                            <w:r>
                              <w:t xml:space="preserve">Table </w:t>
                            </w:r>
                            <w:fldSimple w:instr=" SEQ Table \* ARABIC ">
                              <w:r w:rsidR="00995598">
                                <w:rPr>
                                  <w:noProof/>
                                </w:rPr>
                                <w:t>2</w:t>
                              </w:r>
                            </w:fldSimple>
                            <w:r>
                              <w:t xml:space="preserve"> Run 1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468FC" id="Text Box 233" o:spid="_x0000_s1032" type="#_x0000_t202" style="position:absolute;left:0;text-align:left;margin-left:99pt;margin-top:313.6pt;width:252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" stroked="f">
                <v:textbox style="mso-fit-shape-to-text:t" inset="0,0,0,0">
                  <w:txbxContent>
                    <w:p w14:paraId="3077A8E2" w14:textId="151D4408" w:rsidR="00607EEC" w:rsidRPr="00C13DBF" w:rsidRDefault="00607EEC" w:rsidP="00356243">
                      <w:pPr>
                        <w:pStyle w:val="Caption"/>
                        <w:rPr>
                          <w:sz w:val="24"/>
                          <w:szCs w:val="24"/>
                        </w:rPr>
                      </w:pPr>
                      <w:r>
                        <w:t xml:space="preserve">Table </w:t>
                      </w:r>
                      <w:fldSimple w:instr=" SEQ Table \* ARABIC ">
                        <w:r w:rsidR="00995598">
                          <w:rPr>
                            <w:noProof/>
                          </w:rPr>
                          <w:t>2</w:t>
                        </w:r>
                      </w:fldSimple>
                      <w:r>
                        <w:t xml:space="preserve"> Run 1 results</w:t>
                      </w:r>
                    </w:p>
                  </w:txbxContent>
                </v:textbox>
                <w10:wrap type="topAndBottom"/>
              </v:shape>
            </w:pict>
          </mc:Fallback>
        </mc:AlternateContent>
      </w:r>
      <w:r w:rsidR="00316430" w:rsidRPr="00313AEE">
        <w:rPr>
          <w:noProof/>
        </w:rPr>
        <w:drawing>
          <wp:anchor distT="0" distB="0" distL="114300" distR="114300" simplePos="0" relativeHeight="251721728" behindDoc="0" locked="0" layoutInCell="1" allowOverlap="1" wp14:anchorId="4FB99680" wp14:editId="660A27F4">
            <wp:simplePos x="0" y="0"/>
            <wp:positionH relativeFrom="margin">
              <wp:align>center</wp:align>
            </wp:positionH>
            <wp:positionV relativeFrom="paragraph">
              <wp:posOffset>1899920</wp:posOffset>
            </wp:positionV>
            <wp:extent cx="3200400" cy="2025650"/>
            <wp:effectExtent l="0" t="0" r="0" b="0"/>
            <wp:wrapTopAndBottom/>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200400" cy="2025650"/>
                    </a:xfrm>
                    <a:prstGeom prst="rect">
                      <a:avLst/>
                    </a:prstGeom>
                  </pic:spPr>
                </pic:pic>
              </a:graphicData>
            </a:graphic>
            <wp14:sizeRelH relativeFrom="margin">
              <wp14:pctWidth>0</wp14:pctWidth>
            </wp14:sizeRelH>
            <wp14:sizeRelV relativeFrom="margin">
              <wp14:pctHeight>0</wp14:pctHeight>
            </wp14:sizeRelV>
          </wp:anchor>
        </w:drawing>
      </w:r>
      <w:r w:rsidR="00E66A82">
        <w:t xml:space="preserve">Of the kernels sorted into Bin 3 on the first run, </w:t>
      </w:r>
      <w:r w:rsidR="007B1CD1">
        <w:t xml:space="preserve">an average of </w:t>
      </w:r>
      <w:r w:rsidR="0078699E">
        <w:t>47</w:t>
      </w:r>
      <w:r w:rsidR="000C7EA9">
        <w:t xml:space="preserve"> kernels were haploids (TP), making up </w:t>
      </w:r>
      <w:r w:rsidR="00114F41">
        <w:t>48</w:t>
      </w:r>
      <w:r w:rsidR="00E66A82">
        <w:t xml:space="preserve">% </w:t>
      </w:r>
      <w:r w:rsidR="000C7EA9">
        <w:t>of the kernels within the bin</w:t>
      </w:r>
      <w:r w:rsidR="00E66A82">
        <w:t xml:space="preserve">. </w:t>
      </w:r>
      <w:r w:rsidR="000C7EA9">
        <w:t xml:space="preserve">This </w:t>
      </w:r>
      <w:r w:rsidR="0062651F">
        <w:t>means</w:t>
      </w:r>
      <w:r w:rsidR="000C7EA9">
        <w:t xml:space="preserve"> that those kernels</w:t>
      </w:r>
      <w:r w:rsidR="00E66A82">
        <w:t xml:space="preserve"> were correctly identified and sorted by the QSE. </w:t>
      </w:r>
      <w:r w:rsidR="009601A7" w:rsidRPr="009601A7">
        <w:t xml:space="preserve">Corresponding to this data, </w:t>
      </w:r>
      <w:r w:rsidR="0035385C">
        <w:t>the average</w:t>
      </w:r>
      <w:r w:rsidR="009601A7" w:rsidRPr="009601A7">
        <w:t xml:space="preserve"> batch had </w:t>
      </w:r>
      <w:r w:rsidR="0078699E">
        <w:t>51</w:t>
      </w:r>
      <w:r w:rsidR="00014BB5">
        <w:t xml:space="preserve"> </w:t>
      </w:r>
      <w:r w:rsidR="001C0665">
        <w:t>diploids</w:t>
      </w:r>
      <w:r w:rsidR="00014BB5">
        <w:t xml:space="preserve"> (FP) </w:t>
      </w:r>
      <w:r w:rsidR="00DB54BD">
        <w:t xml:space="preserve">sorted into Bin 3, making up </w:t>
      </w:r>
      <w:r w:rsidR="008F088D">
        <w:t>52</w:t>
      </w:r>
      <w:r w:rsidR="009601A7" w:rsidRPr="009601A7">
        <w:t xml:space="preserve">% of </w:t>
      </w:r>
      <w:r w:rsidR="00DB54BD">
        <w:t>the bin</w:t>
      </w:r>
      <w:r w:rsidR="00D07224">
        <w:t xml:space="preserve">. </w:t>
      </w:r>
      <w:r w:rsidR="00DB54BD">
        <w:t>So</w:t>
      </w:r>
      <w:r w:rsidR="0035385C" w:rsidRPr="009601A7">
        <w:t xml:space="preserve">, </w:t>
      </w:r>
      <w:r w:rsidR="008C4029">
        <w:t>52</w:t>
      </w:r>
      <w:r w:rsidR="0035385C" w:rsidRPr="009601A7">
        <w:t xml:space="preserve">% of </w:t>
      </w:r>
      <w:r w:rsidR="00DB54BD">
        <w:t>the bin was</w:t>
      </w:r>
      <w:r w:rsidR="00316430">
        <w:t xml:space="preserve"> kernels falsely identified as haploids.</w:t>
      </w:r>
    </w:p>
    <w:p w14:paraId="3A6636AA" w14:textId="77777777" w:rsidR="003C4715" w:rsidRDefault="002B4FF9" w:rsidP="003C4715">
      <w:pPr>
        <w:keepNext/>
        <w:spacing w:line="480" w:lineRule="auto"/>
        <w:ind w:firstLine="720"/>
      </w:pPr>
      <w:r>
        <w:lastRenderedPageBreak/>
        <w:t xml:space="preserve">     </w:t>
      </w:r>
      <w:r w:rsidR="004B3FDE">
        <w:rPr>
          <w:noProof/>
        </w:rPr>
        <w:drawing>
          <wp:inline distT="0" distB="0" distL="0" distR="0" wp14:anchorId="28BE5EA1" wp14:editId="1239CA8A">
            <wp:extent cx="4362076" cy="2895892"/>
            <wp:effectExtent l="0" t="0" r="635" b="0"/>
            <wp:docPr id="53" name="Chart 53">
              <a:extLst xmlns:a="http://schemas.openxmlformats.org/drawingml/2006/main">
                <a:ext uri="{FF2B5EF4-FFF2-40B4-BE49-F238E27FC236}">
                  <a16:creationId xmlns:a16="http://schemas.microsoft.com/office/drawing/2014/main" id="{975D1AC6-988B-43AC-A035-A88B3AC0D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3B6C044" w14:textId="796CB829" w:rsidR="000D4E7B" w:rsidRDefault="003C4715" w:rsidP="003C4715">
      <w:pPr>
        <w:pStyle w:val="Caption"/>
      </w:pPr>
      <w:r>
        <w:t xml:space="preserve">Figure </w:t>
      </w:r>
      <w:fldSimple w:instr=" SEQ Figure \* ARABIC ">
        <w:r w:rsidR="009D6F02">
          <w:rPr>
            <w:noProof/>
          </w:rPr>
          <w:t>6</w:t>
        </w:r>
      </w:fldSimple>
      <w:r>
        <w:t xml:space="preserve"> Graph of Run 1: Bin 3 kernel </w:t>
      </w:r>
      <w:proofErr w:type="gramStart"/>
      <w:r>
        <w:t>distribution</w:t>
      </w:r>
      <w:proofErr w:type="gramEnd"/>
    </w:p>
    <w:p w14:paraId="5145E6B1" w14:textId="77777777" w:rsidR="00DA4A19" w:rsidRDefault="00DA4A19" w:rsidP="009601A7">
      <w:pPr>
        <w:spacing w:line="480" w:lineRule="auto"/>
        <w:rPr>
          <w:u w:val="single"/>
        </w:rPr>
      </w:pPr>
      <w:bookmarkStart w:id="19" w:name="_Hlk129632232"/>
    </w:p>
    <w:p w14:paraId="79C2EE0D" w14:textId="57E041B7" w:rsidR="009601A7" w:rsidRPr="004B7A43" w:rsidRDefault="009601A7" w:rsidP="009601A7">
      <w:pPr>
        <w:spacing w:line="480" w:lineRule="auto"/>
        <w:rPr>
          <w:u w:val="single"/>
        </w:rPr>
      </w:pPr>
      <w:r w:rsidRPr="004B7A43">
        <w:rPr>
          <w:u w:val="single"/>
        </w:rPr>
        <w:t xml:space="preserve">Second </w:t>
      </w:r>
      <w:r w:rsidR="004B7A43">
        <w:rPr>
          <w:u w:val="single"/>
        </w:rPr>
        <w:t>R</w:t>
      </w:r>
      <w:r w:rsidRPr="004B7A43">
        <w:rPr>
          <w:u w:val="single"/>
        </w:rPr>
        <w:t>un</w:t>
      </w:r>
      <w:r w:rsidR="00663056" w:rsidRPr="004B7A43">
        <w:rPr>
          <w:u w:val="single"/>
        </w:rPr>
        <w:t>: Bin 3</w:t>
      </w:r>
    </w:p>
    <w:bookmarkEnd w:id="19"/>
    <w:p w14:paraId="6C3CD37C" w14:textId="6E74FADD" w:rsidR="00AF7449" w:rsidRDefault="009601A7" w:rsidP="00AF7449">
      <w:pPr>
        <w:spacing w:line="480" w:lineRule="auto"/>
        <w:ind w:firstLine="720"/>
      </w:pPr>
      <w:r w:rsidRPr="009601A7">
        <w:t xml:space="preserve">After </w:t>
      </w:r>
      <w:r w:rsidR="00663056">
        <w:t xml:space="preserve">collecting Bin 2 from the first run and </w:t>
      </w:r>
      <w:r w:rsidR="00176D87">
        <w:t>running</w:t>
      </w:r>
      <w:r w:rsidRPr="009601A7">
        <w:t xml:space="preserve"> </w:t>
      </w:r>
      <w:r w:rsidR="00663056">
        <w:t xml:space="preserve">it </w:t>
      </w:r>
      <w:r w:rsidR="00176D87">
        <w:t>once more</w:t>
      </w:r>
      <w:r w:rsidRPr="009601A7">
        <w:t xml:space="preserve">, kernels sorted into Bin 3 </w:t>
      </w:r>
      <w:r w:rsidR="00176D87">
        <w:t xml:space="preserve">were manually sorted and the results </w:t>
      </w:r>
      <w:r w:rsidR="0062651F">
        <w:t xml:space="preserve">were </w:t>
      </w:r>
      <w:r w:rsidR="00176D87">
        <w:t xml:space="preserve">recorded. </w:t>
      </w:r>
      <w:r w:rsidR="00663056">
        <w:t>Of the kernels placed into Bin 3 on the second run, a</w:t>
      </w:r>
      <w:r w:rsidRPr="009601A7">
        <w:t>n average</w:t>
      </w:r>
      <w:r w:rsidR="00663056">
        <w:t xml:space="preserve"> of </w:t>
      </w:r>
      <w:r w:rsidR="007526D7">
        <w:t>22</w:t>
      </w:r>
      <w:r w:rsidR="00663056">
        <w:t xml:space="preserve"> kernels</w:t>
      </w:r>
      <w:r w:rsidRPr="009601A7">
        <w:t xml:space="preserve"> were correctly recognized and sorted. </w:t>
      </w:r>
      <w:r w:rsidR="007526D7">
        <w:t xml:space="preserve">Bin 3 after </w:t>
      </w:r>
      <w:r w:rsidR="00270A7F">
        <w:t>the second run was made up of 33% of TPs.</w:t>
      </w:r>
      <w:r w:rsidRPr="009601A7">
        <w:t xml:space="preserve"> </w:t>
      </w:r>
      <w:r w:rsidR="0062651F">
        <w:t>On average</w:t>
      </w:r>
      <w:r w:rsidR="00E1008C">
        <w:t xml:space="preserve">, 44 kernels were FPs in Bin 3, making up </w:t>
      </w:r>
      <w:r w:rsidR="007E7690">
        <w:t xml:space="preserve">67% of all kernels sorted into that bin. </w:t>
      </w:r>
      <w:r w:rsidR="003D12FC">
        <w:t xml:space="preserve">Therefore, 67% of Bin 3 after Run 2 </w:t>
      </w:r>
      <w:r w:rsidR="00ED4334">
        <w:t xml:space="preserve">were </w:t>
      </w:r>
      <w:r w:rsidR="003D12FC">
        <w:t>incorrectly identified kernels (</w:t>
      </w:r>
      <w:r w:rsidR="001C0665">
        <w:t>diploids).</w:t>
      </w:r>
    </w:p>
    <w:p w14:paraId="4DF42214" w14:textId="65AB0F40" w:rsidR="005F0FC4" w:rsidRDefault="00AF7449" w:rsidP="005F0FC4">
      <w:pPr>
        <w:keepNext/>
        <w:spacing w:line="480" w:lineRule="auto"/>
        <w:ind w:left="1440"/>
      </w:pPr>
      <w:r>
        <w:lastRenderedPageBreak/>
        <w:t xml:space="preserve">     </w:t>
      </w:r>
      <w:r w:rsidR="002B4FF9" w:rsidRPr="00C55DE8">
        <w:rPr>
          <w:noProof/>
        </w:rPr>
        <w:drawing>
          <wp:inline distT="0" distB="0" distL="0" distR="0" wp14:anchorId="77BD3927" wp14:editId="6E059DA8">
            <wp:extent cx="3409950" cy="2028685"/>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409950" cy="2028685"/>
                    </a:xfrm>
                    <a:prstGeom prst="rect">
                      <a:avLst/>
                    </a:prstGeom>
                  </pic:spPr>
                </pic:pic>
              </a:graphicData>
            </a:graphic>
          </wp:inline>
        </w:drawing>
      </w:r>
    </w:p>
    <w:p w14:paraId="35CD0D4D" w14:textId="6DF041D1" w:rsidR="0046328D" w:rsidRDefault="005F0FC4" w:rsidP="005F0FC4">
      <w:pPr>
        <w:pStyle w:val="Caption"/>
      </w:pPr>
      <w:r>
        <w:t xml:space="preserve">Table </w:t>
      </w:r>
      <w:fldSimple w:instr=" SEQ Table \* ARABIC ">
        <w:r w:rsidR="00995598">
          <w:rPr>
            <w:noProof/>
          </w:rPr>
          <w:t>3</w:t>
        </w:r>
      </w:fldSimple>
      <w:r>
        <w:t xml:space="preserve"> Run 2 </w:t>
      </w:r>
      <w:proofErr w:type="gramStart"/>
      <w:r>
        <w:t>results</w:t>
      </w:r>
      <w:proofErr w:type="gramEnd"/>
    </w:p>
    <w:p w14:paraId="027CC4E0" w14:textId="77777777" w:rsidR="003417B7" w:rsidRDefault="000D4E7B" w:rsidP="003417B7">
      <w:pPr>
        <w:keepNext/>
        <w:spacing w:line="480" w:lineRule="auto"/>
        <w:ind w:firstLine="720"/>
        <w:jc w:val="center"/>
      </w:pPr>
      <w:r>
        <w:rPr>
          <w:noProof/>
        </w:rPr>
        <w:drawing>
          <wp:inline distT="0" distB="0" distL="0" distR="0" wp14:anchorId="596A9041" wp14:editId="15D35DE6">
            <wp:extent cx="4516367" cy="3261069"/>
            <wp:effectExtent l="0" t="0" r="17780" b="15875"/>
            <wp:docPr id="52" name="Chart 52">
              <a:extLst xmlns:a="http://schemas.openxmlformats.org/drawingml/2006/main">
                <a:ext uri="{FF2B5EF4-FFF2-40B4-BE49-F238E27FC236}">
                  <a16:creationId xmlns:a16="http://schemas.microsoft.com/office/drawing/2014/main" id="{B1CDA022-611F-462A-BBB2-A21383A2B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A07CF62" w14:textId="039DF72B" w:rsidR="000D4E7B" w:rsidRDefault="003417B7" w:rsidP="003417B7">
      <w:pPr>
        <w:pStyle w:val="Caption"/>
      </w:pPr>
      <w:r>
        <w:t xml:space="preserve">Figure </w:t>
      </w:r>
      <w:fldSimple w:instr=" SEQ Figure \* ARABIC ">
        <w:r w:rsidR="009D6F02">
          <w:rPr>
            <w:noProof/>
          </w:rPr>
          <w:t>7</w:t>
        </w:r>
      </w:fldSimple>
      <w:r>
        <w:t xml:space="preserve"> Graph of Run 2: Bin 3 kernel </w:t>
      </w:r>
      <w:proofErr w:type="gramStart"/>
      <w:r w:rsidR="008B059F">
        <w:t>distribution</w:t>
      </w:r>
      <w:proofErr w:type="gramEnd"/>
    </w:p>
    <w:p w14:paraId="2CEC097C" w14:textId="77777777" w:rsidR="00DA4A19" w:rsidRDefault="00F42DCC" w:rsidP="00FC28DD">
      <w:pPr>
        <w:spacing w:line="480" w:lineRule="auto"/>
        <w:rPr>
          <w:bCs/>
        </w:rPr>
      </w:pPr>
      <w:bookmarkStart w:id="20" w:name="_Hlk129632237"/>
      <w:r>
        <w:rPr>
          <w:bCs/>
        </w:rPr>
        <w:tab/>
      </w:r>
    </w:p>
    <w:p w14:paraId="5BF958B8" w14:textId="4A7E397C" w:rsidR="00F42DCC" w:rsidRPr="00F42DCC" w:rsidRDefault="00300A74" w:rsidP="00DA4A19">
      <w:pPr>
        <w:spacing w:line="480" w:lineRule="auto"/>
        <w:ind w:firstLine="720"/>
        <w:rPr>
          <w:bCs/>
        </w:rPr>
      </w:pPr>
      <w:r>
        <w:rPr>
          <w:bCs/>
        </w:rPr>
        <w:t>Figures</w:t>
      </w:r>
      <w:r w:rsidR="00256A99">
        <w:rPr>
          <w:bCs/>
        </w:rPr>
        <w:t xml:space="preserve"> 6 &amp; 7 represent the kernel distribution in Bin 3 after one (</w:t>
      </w:r>
      <w:r>
        <w:rPr>
          <w:bCs/>
        </w:rPr>
        <w:t xml:space="preserve">Figure 6) and two (Figure 7) runs through the QSE. In </w:t>
      </w:r>
      <w:r w:rsidR="00A24E57">
        <w:rPr>
          <w:bCs/>
        </w:rPr>
        <w:t>the first run</w:t>
      </w:r>
      <w:r w:rsidR="00DA4A19" w:rsidRPr="00DA4A19">
        <w:rPr>
          <w:bCs/>
        </w:rPr>
        <w:t>,</w:t>
      </w:r>
      <w:r w:rsidR="00A21E08" w:rsidRPr="00DA4A19">
        <w:rPr>
          <w:bCs/>
        </w:rPr>
        <w:t xml:space="preserve"> </w:t>
      </w:r>
      <w:r w:rsidR="00826682" w:rsidRPr="00DA4A19">
        <w:rPr>
          <w:bCs/>
        </w:rPr>
        <w:t xml:space="preserve">kernels sorted into Bin 3 </w:t>
      </w:r>
      <w:r w:rsidR="00ED41EB" w:rsidRPr="00DA4A19">
        <w:rPr>
          <w:bCs/>
        </w:rPr>
        <w:t>closely</w:t>
      </w:r>
      <w:r w:rsidR="00ED41EB">
        <w:rPr>
          <w:bCs/>
        </w:rPr>
        <w:t xml:space="preserve"> resemble around</w:t>
      </w:r>
      <w:r w:rsidR="00826682">
        <w:rPr>
          <w:bCs/>
        </w:rPr>
        <w:t xml:space="preserve"> 50%. Meaning, one must produce twice the </w:t>
      </w:r>
      <w:r w:rsidR="00070C5A">
        <w:rPr>
          <w:bCs/>
        </w:rPr>
        <w:t>number</w:t>
      </w:r>
      <w:r w:rsidR="00826682">
        <w:rPr>
          <w:bCs/>
        </w:rPr>
        <w:t xml:space="preserve"> of kernels </w:t>
      </w:r>
      <w:r w:rsidR="00ED41EB">
        <w:rPr>
          <w:bCs/>
        </w:rPr>
        <w:t xml:space="preserve">in a doubled haploid induction field </w:t>
      </w:r>
      <w:proofErr w:type="gramStart"/>
      <w:r w:rsidR="00826682">
        <w:rPr>
          <w:bCs/>
        </w:rPr>
        <w:t xml:space="preserve">in order </w:t>
      </w:r>
      <w:r w:rsidR="00CA4664">
        <w:rPr>
          <w:bCs/>
        </w:rPr>
        <w:t>to</w:t>
      </w:r>
      <w:proofErr w:type="gramEnd"/>
      <w:r w:rsidR="00CA4664">
        <w:rPr>
          <w:bCs/>
        </w:rPr>
        <w:t xml:space="preserve"> </w:t>
      </w:r>
      <w:r w:rsidR="00B67C60">
        <w:rPr>
          <w:bCs/>
        </w:rPr>
        <w:t xml:space="preserve">harvest enough seed to cover the 50% of kernels </w:t>
      </w:r>
      <w:r w:rsidR="00267B46">
        <w:rPr>
          <w:bCs/>
        </w:rPr>
        <w:t xml:space="preserve">the QSE </w:t>
      </w:r>
      <w:r w:rsidR="004F5B46">
        <w:rPr>
          <w:bCs/>
        </w:rPr>
        <w:t>may not recover.</w:t>
      </w:r>
      <w:r w:rsidR="00826682">
        <w:rPr>
          <w:bCs/>
        </w:rPr>
        <w:t xml:space="preserve"> </w:t>
      </w:r>
      <w:r w:rsidR="004F5B46">
        <w:rPr>
          <w:bCs/>
        </w:rPr>
        <w:t xml:space="preserve">But, when we begin to look at the combined data of both runs and their recovery </w:t>
      </w:r>
      <w:r w:rsidR="004F5B46">
        <w:rPr>
          <w:bCs/>
        </w:rPr>
        <w:lastRenderedPageBreak/>
        <w:t>rates</w:t>
      </w:r>
      <w:r w:rsidR="00D33A53">
        <w:rPr>
          <w:bCs/>
        </w:rPr>
        <w:t xml:space="preserve"> (as we will </w:t>
      </w:r>
      <w:r w:rsidR="00BD2A6B">
        <w:rPr>
          <w:bCs/>
        </w:rPr>
        <w:t xml:space="preserve">further in this </w:t>
      </w:r>
      <w:r w:rsidR="00A24E57">
        <w:rPr>
          <w:bCs/>
        </w:rPr>
        <w:t xml:space="preserve">creative </w:t>
      </w:r>
      <w:r w:rsidR="00BD2A6B">
        <w:rPr>
          <w:bCs/>
        </w:rPr>
        <w:t>component</w:t>
      </w:r>
      <w:r w:rsidR="00D33A53">
        <w:rPr>
          <w:bCs/>
        </w:rPr>
        <w:t>)</w:t>
      </w:r>
      <w:r w:rsidR="004F5B46">
        <w:rPr>
          <w:bCs/>
        </w:rPr>
        <w:t xml:space="preserve">, we find that </w:t>
      </w:r>
      <w:r w:rsidR="00BD2A6B">
        <w:rPr>
          <w:bCs/>
        </w:rPr>
        <w:t xml:space="preserve">running a </w:t>
      </w:r>
      <w:r w:rsidR="00B63679">
        <w:rPr>
          <w:bCs/>
        </w:rPr>
        <w:t>batch</w:t>
      </w:r>
      <w:r w:rsidR="00BD2A6B">
        <w:rPr>
          <w:bCs/>
        </w:rPr>
        <w:t xml:space="preserve"> twice through the QSE may create </w:t>
      </w:r>
      <w:r w:rsidR="00101DD6">
        <w:rPr>
          <w:bCs/>
        </w:rPr>
        <w:t>adequate haploid recovery numbers.</w:t>
      </w:r>
      <w:r w:rsidR="00F074FC">
        <w:rPr>
          <w:bCs/>
        </w:rPr>
        <w:t xml:space="preserve"> </w:t>
      </w:r>
    </w:p>
    <w:p w14:paraId="7D8D4E94" w14:textId="302D7BF6" w:rsidR="00FC28DD" w:rsidRDefault="004B7A43" w:rsidP="00FC28DD">
      <w:pPr>
        <w:spacing w:line="480" w:lineRule="auto"/>
        <w:rPr>
          <w:b/>
        </w:rPr>
      </w:pPr>
      <w:r>
        <w:rPr>
          <w:b/>
        </w:rPr>
        <w:t xml:space="preserve">Haploid sorting </w:t>
      </w:r>
      <w:r w:rsidR="00FC28DD">
        <w:rPr>
          <w:b/>
        </w:rPr>
        <w:t>recovery</w:t>
      </w:r>
    </w:p>
    <w:p w14:paraId="5CB799F7" w14:textId="3475C1B2" w:rsidR="00BD717A" w:rsidRDefault="00A36F27" w:rsidP="00DA4A19">
      <w:pPr>
        <w:spacing w:line="480" w:lineRule="auto"/>
        <w:ind w:firstLine="720"/>
        <w:rPr>
          <w:u w:val="single"/>
        </w:rPr>
      </w:pPr>
      <w:r>
        <w:t>The eff</w:t>
      </w:r>
      <w:r w:rsidR="00325985">
        <w:t>ectiveness</w:t>
      </w:r>
      <w:r>
        <w:t xml:space="preserve"> of the QSE can be evaluated</w:t>
      </w:r>
      <w:r w:rsidR="009B73F1">
        <w:t xml:space="preserve"> based on two </w:t>
      </w:r>
      <w:proofErr w:type="gramStart"/>
      <w:r w:rsidR="009B73F1">
        <w:t>parameters</w:t>
      </w:r>
      <w:r w:rsidR="004F4D13">
        <w:t>;</w:t>
      </w:r>
      <w:proofErr w:type="gramEnd"/>
      <w:r w:rsidR="004F4D13">
        <w:t xml:space="preserve"> </w:t>
      </w:r>
      <w:r>
        <w:t xml:space="preserve">haploid recovery and purity. </w:t>
      </w:r>
      <w:r w:rsidR="00620C07">
        <w:t xml:space="preserve">Haploid recovery can </w:t>
      </w:r>
      <w:r w:rsidR="00EE45EB">
        <w:t>b</w:t>
      </w:r>
      <w:r w:rsidR="00620C07">
        <w:t>e evaluated by</w:t>
      </w:r>
      <w:r w:rsidR="00B84177">
        <w:t xml:space="preserve"> comparing the sorting data from the QSE with </w:t>
      </w:r>
      <w:r w:rsidR="00BF4197">
        <w:t>our manual pre-screening data</w:t>
      </w:r>
      <w:r w:rsidR="00620C07">
        <w:t xml:space="preserve">. </w:t>
      </w:r>
      <w:r>
        <w:t>Each batch was sorted manually before being run in the QSE to obtain control nu</w:t>
      </w:r>
      <w:r w:rsidRPr="000A1172">
        <w:t>mbers.</w:t>
      </w:r>
      <w:r w:rsidR="00016B75" w:rsidRPr="00016B75">
        <w:rPr>
          <w:b/>
        </w:rPr>
        <w:t xml:space="preserve"> </w:t>
      </w:r>
      <w:r w:rsidR="00016B75">
        <w:t xml:space="preserve">It is important to note that the initial manual sorting </w:t>
      </w:r>
      <w:r w:rsidR="008E335A">
        <w:t>serves as a “standard</w:t>
      </w:r>
      <w:r w:rsidR="004A5475">
        <w:t>,”</w:t>
      </w:r>
      <w:r w:rsidR="008E335A">
        <w:t xml:space="preserve"> disregarding the fact that manual sorting is prone to human error and biases.</w:t>
      </w:r>
    </w:p>
    <w:p w14:paraId="4086BC14" w14:textId="24E412F2" w:rsidR="00FE46CC" w:rsidRPr="00B11569" w:rsidRDefault="00FE46CC" w:rsidP="00BD717A">
      <w:pPr>
        <w:spacing w:line="480" w:lineRule="auto"/>
      </w:pPr>
      <w:r w:rsidRPr="00FE46CC">
        <w:rPr>
          <w:u w:val="single"/>
        </w:rPr>
        <w:t>True Positive</w:t>
      </w:r>
    </w:p>
    <w:p w14:paraId="3045855E" w14:textId="47745A95" w:rsidR="00616FAC" w:rsidRDefault="001542B0" w:rsidP="004A5475">
      <w:pPr>
        <w:spacing w:line="480" w:lineRule="auto"/>
        <w:ind w:firstLine="720"/>
      </w:pPr>
      <w:r>
        <w:rPr>
          <w:noProof/>
        </w:rPr>
        <mc:AlternateContent>
          <mc:Choice Requires="wps">
            <w:drawing>
              <wp:anchor distT="0" distB="0" distL="114300" distR="114300" simplePos="0" relativeHeight="251729920" behindDoc="0" locked="0" layoutInCell="1" allowOverlap="1" wp14:anchorId="2807C2BF" wp14:editId="70568BB6">
                <wp:simplePos x="0" y="0"/>
                <wp:positionH relativeFrom="column">
                  <wp:posOffset>1371600</wp:posOffset>
                </wp:positionH>
                <wp:positionV relativeFrom="paragraph">
                  <wp:posOffset>3390900</wp:posOffset>
                </wp:positionV>
                <wp:extent cx="2740025" cy="635"/>
                <wp:effectExtent l="0" t="0" r="0" b="0"/>
                <wp:wrapTopAndBottom/>
                <wp:docPr id="235" name="Text Box 235"/>
                <wp:cNvGraphicFramePr/>
                <a:graphic xmlns:a="http://schemas.openxmlformats.org/drawingml/2006/main">
                  <a:graphicData uri="http://schemas.microsoft.com/office/word/2010/wordprocessingShape">
                    <wps:wsp>
                      <wps:cNvSpPr txBox="1"/>
                      <wps:spPr>
                        <a:xfrm>
                          <a:off x="0" y="0"/>
                          <a:ext cx="2740025" cy="635"/>
                        </a:xfrm>
                        <a:prstGeom prst="rect">
                          <a:avLst/>
                        </a:prstGeom>
                        <a:solidFill>
                          <a:prstClr val="white"/>
                        </a:solidFill>
                        <a:ln>
                          <a:noFill/>
                        </a:ln>
                      </wps:spPr>
                      <wps:txbx>
                        <w:txbxContent>
                          <w:p w14:paraId="1F120981" w14:textId="1986CB15" w:rsidR="00607EEC" w:rsidRPr="00314869" w:rsidRDefault="00607EEC" w:rsidP="001542B0">
                            <w:pPr>
                              <w:pStyle w:val="Caption"/>
                              <w:rPr>
                                <w:noProof/>
                                <w:sz w:val="24"/>
                                <w:szCs w:val="24"/>
                              </w:rPr>
                            </w:pPr>
                            <w:r>
                              <w:t xml:space="preserve">Table </w:t>
                            </w:r>
                            <w:fldSimple w:instr=" SEQ Table \* ARABIC ">
                              <w:r w:rsidR="00995598">
                                <w:rPr>
                                  <w:noProof/>
                                </w:rPr>
                                <w:t>4</w:t>
                              </w:r>
                            </w:fldSimple>
                            <w:r>
                              <w:t xml:space="preserve"> Haploid recovery</w:t>
                            </w:r>
                            <w:r w:rsidR="004470CA">
                              <w:t xml:space="preserve"> summary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7C2BF" id="Text Box 235" o:spid="_x0000_s1033" type="#_x0000_t202" style="position:absolute;left:0;text-align:left;margin-left:108pt;margin-top:267pt;width:215.7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" stroked="f">
                <v:textbox style="mso-fit-shape-to-text:t" inset="0,0,0,0">
                  <w:txbxContent>
                    <w:p w14:paraId="1F120981" w14:textId="1986CB15" w:rsidR="00607EEC" w:rsidRPr="00314869" w:rsidRDefault="00607EEC" w:rsidP="001542B0">
                      <w:pPr>
                        <w:pStyle w:val="Caption"/>
                        <w:rPr>
                          <w:noProof/>
                          <w:sz w:val="24"/>
                          <w:szCs w:val="24"/>
                        </w:rPr>
                      </w:pPr>
                      <w:r>
                        <w:t xml:space="preserve">Table </w:t>
                      </w:r>
                      <w:fldSimple w:instr=" SEQ Table \* ARABIC ">
                        <w:r w:rsidR="00995598">
                          <w:rPr>
                            <w:noProof/>
                          </w:rPr>
                          <w:t>4</w:t>
                        </w:r>
                      </w:fldSimple>
                      <w:r>
                        <w:t xml:space="preserve"> Haploid recovery</w:t>
                      </w:r>
                      <w:r w:rsidR="004470CA">
                        <w:t xml:space="preserve"> summary table</w:t>
                      </w:r>
                    </w:p>
                  </w:txbxContent>
                </v:textbox>
                <w10:wrap type="topAndBottom"/>
              </v:shape>
            </w:pict>
          </mc:Fallback>
        </mc:AlternateContent>
      </w:r>
      <w:r w:rsidR="005E1875" w:rsidRPr="004A6BBC">
        <w:rPr>
          <w:noProof/>
        </w:rPr>
        <w:drawing>
          <wp:anchor distT="0" distB="0" distL="114300" distR="114300" simplePos="0" relativeHeight="251723776" behindDoc="0" locked="0" layoutInCell="1" allowOverlap="1" wp14:anchorId="26919BDA" wp14:editId="511B33DB">
            <wp:simplePos x="0" y="0"/>
            <wp:positionH relativeFrom="page">
              <wp:align>center</wp:align>
            </wp:positionH>
            <wp:positionV relativeFrom="paragraph">
              <wp:posOffset>1085850</wp:posOffset>
            </wp:positionV>
            <wp:extent cx="2740025" cy="2247900"/>
            <wp:effectExtent l="0" t="0" r="3175" b="0"/>
            <wp:wrapTopAndBottom/>
            <wp:docPr id="228" name="Picture 2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40025" cy="2247900"/>
                    </a:xfrm>
                    <a:prstGeom prst="rect">
                      <a:avLst/>
                    </a:prstGeom>
                  </pic:spPr>
                </pic:pic>
              </a:graphicData>
            </a:graphic>
            <wp14:sizeRelH relativeFrom="margin">
              <wp14:pctWidth>0</wp14:pctWidth>
            </wp14:sizeRelH>
            <wp14:sizeRelV relativeFrom="margin">
              <wp14:pctHeight>0</wp14:pctHeight>
            </wp14:sizeRelV>
          </wp:anchor>
        </w:drawing>
      </w:r>
      <w:r w:rsidR="00F80FA1">
        <w:t xml:space="preserve">True positive kernels (TP) are haploids correctly sorted into Bin 3. </w:t>
      </w:r>
      <w:r w:rsidR="009A1C97">
        <w:t xml:space="preserve">An average of </w:t>
      </w:r>
      <w:r w:rsidR="0054032D">
        <w:t>47</w:t>
      </w:r>
      <w:r w:rsidR="00532590">
        <w:t xml:space="preserve"> TP kernels per batch were sorted into Bin 3 on the first run. The second run average was </w:t>
      </w:r>
      <w:r w:rsidR="00995598">
        <w:t>51 kernels</w:t>
      </w:r>
      <w:r w:rsidR="00532590">
        <w:t>.</w:t>
      </w:r>
    </w:p>
    <w:p w14:paraId="1FD52D4A" w14:textId="5BF73730" w:rsidR="001F2ECA" w:rsidRPr="004A5475" w:rsidRDefault="001F2ECA" w:rsidP="004A5475">
      <w:pPr>
        <w:spacing w:line="480" w:lineRule="auto"/>
        <w:ind w:firstLine="720"/>
      </w:pPr>
    </w:p>
    <w:p w14:paraId="0DE77669" w14:textId="4B34B0FF" w:rsidR="008664C8" w:rsidRDefault="00FD25D6" w:rsidP="001F2ECA">
      <w:pPr>
        <w:spacing w:line="480" w:lineRule="auto"/>
        <w:ind w:firstLine="720"/>
      </w:pPr>
      <w:r w:rsidRPr="00FD25D6">
        <w:t>TP</w:t>
      </w:r>
      <w:r>
        <w:t>s</w:t>
      </w:r>
      <w:r w:rsidRPr="00FD25D6">
        <w:t xml:space="preserve"> </w:t>
      </w:r>
      <w:r w:rsidR="00A94B30">
        <w:t>help</w:t>
      </w:r>
      <w:r>
        <w:t xml:space="preserve"> give accurate</w:t>
      </w:r>
      <w:r w:rsidRPr="00FD25D6">
        <w:t xml:space="preserve"> haploid recovery data. The number of </w:t>
      </w:r>
      <w:r>
        <w:t>TPs</w:t>
      </w:r>
      <w:r w:rsidRPr="00FD25D6">
        <w:t xml:space="preserve">, or correctly identified haploids sorted into Bin 3, from both runs can be added together, divided by the </w:t>
      </w:r>
      <w:r w:rsidRPr="00FD25D6">
        <w:lastRenderedPageBreak/>
        <w:t xml:space="preserve">number of total haploids within the batch, and multiplied by 100 to find the percentage of total haploids recovered overall. </w:t>
      </w:r>
    </w:p>
    <w:p w14:paraId="2306BF4E" w14:textId="54F5AFF7" w:rsidR="00C51718" w:rsidRDefault="008664C8" w:rsidP="001F2ECA">
      <w:pPr>
        <w:spacing w:line="480" w:lineRule="auto"/>
        <w:ind w:firstLine="720"/>
        <w:rPr>
          <w:noProof/>
        </w:rPr>
      </w:pPr>
      <w:r>
        <w:t xml:space="preserve">Looking at the number of TPs gathered from both </w:t>
      </w:r>
      <w:r w:rsidR="000506B3">
        <w:t>R</w:t>
      </w:r>
      <w:r>
        <w:t xml:space="preserve">uns 1 and 2, we can see there is a benefit to running Bin 2 more than once. </w:t>
      </w:r>
      <w:r w:rsidR="000506B3">
        <w:t xml:space="preserve">An average of 53% of a batch’s total number of haploids were recovered from the first run. Run 1 and 2 combined, </w:t>
      </w:r>
      <w:r w:rsidR="00143B10">
        <w:t>produce</w:t>
      </w:r>
      <w:r w:rsidR="000506B3">
        <w:t xml:space="preserve"> an average of 79% </w:t>
      </w:r>
      <w:r w:rsidR="00995598">
        <w:t>of</w:t>
      </w:r>
      <w:r w:rsidR="00BF4197">
        <w:t xml:space="preserve"> </w:t>
      </w:r>
      <w:r w:rsidR="000506B3">
        <w:t>the total number of haploids to be recovered.</w:t>
      </w:r>
      <w:r w:rsidR="002E6431" w:rsidRPr="002E6431">
        <w:rPr>
          <w:noProof/>
        </w:rPr>
        <w:t xml:space="preserve"> </w:t>
      </w:r>
      <w:r w:rsidR="00AE38D6">
        <w:rPr>
          <w:noProof/>
        </w:rPr>
        <w:t xml:space="preserve">As shown in </w:t>
      </w:r>
      <w:r w:rsidR="00276586">
        <w:rPr>
          <w:noProof/>
        </w:rPr>
        <w:t xml:space="preserve">Figure 8, </w:t>
      </w:r>
      <w:r w:rsidR="00AE38D6">
        <w:rPr>
          <w:noProof/>
        </w:rPr>
        <w:t>in some cases, 100% of the total number of haploids are recovered after two runs.</w:t>
      </w:r>
    </w:p>
    <w:p w14:paraId="11AAF4AF" w14:textId="77777777" w:rsidR="00704AEC" w:rsidRDefault="002E6431" w:rsidP="00704AEC">
      <w:pPr>
        <w:keepNext/>
        <w:spacing w:line="480" w:lineRule="auto"/>
      </w:pPr>
      <w:r>
        <w:rPr>
          <w:noProof/>
        </w:rPr>
        <w:drawing>
          <wp:inline distT="0" distB="0" distL="0" distR="0" wp14:anchorId="62A280A1" wp14:editId="680A2363">
            <wp:extent cx="5715000" cy="2618105"/>
            <wp:effectExtent l="0" t="0" r="0" b="10795"/>
            <wp:docPr id="44" name="Chart 44">
              <a:extLst xmlns:a="http://schemas.openxmlformats.org/drawingml/2006/main">
                <a:ext uri="{FF2B5EF4-FFF2-40B4-BE49-F238E27FC236}">
                  <a16:creationId xmlns:a16="http://schemas.microsoft.com/office/drawing/2014/main" id="{542D402A-FF92-D2A3-E012-81F2930F9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DBF7F" w14:textId="150146E0" w:rsidR="008664C8" w:rsidRDefault="00704AEC" w:rsidP="00704AEC">
      <w:pPr>
        <w:pStyle w:val="Caption"/>
      </w:pPr>
      <w:r>
        <w:t xml:space="preserve">Figure </w:t>
      </w:r>
      <w:fldSimple w:instr=" SEQ Figure \* ARABIC ">
        <w:r w:rsidR="009D6F02">
          <w:rPr>
            <w:noProof/>
          </w:rPr>
          <w:t>8</w:t>
        </w:r>
      </w:fldSimple>
      <w:r w:rsidR="00102A2B">
        <w:t xml:space="preserve"> Graph</w:t>
      </w:r>
      <w:r>
        <w:t xml:space="preserve"> of haploids recovered in sort 1, 2, and </w:t>
      </w:r>
      <w:proofErr w:type="gramStart"/>
      <w:r w:rsidR="00600ABF">
        <w:t>overall</w:t>
      </w:r>
      <w:proofErr w:type="gramEnd"/>
    </w:p>
    <w:p w14:paraId="512027B2" w14:textId="159AA330" w:rsidR="00C51718" w:rsidRDefault="008664C8" w:rsidP="00AE085B">
      <w:pPr>
        <w:spacing w:line="480" w:lineRule="auto"/>
        <w:ind w:firstLine="720"/>
        <w:rPr>
          <w:noProof/>
        </w:rPr>
      </w:pPr>
      <w:r>
        <w:t>H</w:t>
      </w:r>
      <w:r w:rsidR="00FD25D6" w:rsidRPr="00FD25D6">
        <w:t xml:space="preserve">igh haploid recovery (HR) was originally thought to be directly correlated with </w:t>
      </w:r>
      <w:r w:rsidR="00A94B30">
        <w:t xml:space="preserve">a </w:t>
      </w:r>
      <w:r w:rsidR="00FD25D6" w:rsidRPr="00FD25D6">
        <w:t xml:space="preserve">false positive rate. If thresholds were set </w:t>
      </w:r>
      <w:r w:rsidR="00A94B30">
        <w:t xml:space="preserve">to </w:t>
      </w:r>
      <w:r w:rsidR="00FD25D6" w:rsidRPr="00FD25D6">
        <w:t xml:space="preserve">sort questionable kernels in favor of haploids </w:t>
      </w:r>
      <w:r w:rsidR="009D5189" w:rsidRPr="00FD25D6">
        <w:t>to</w:t>
      </w:r>
      <w:r w:rsidR="00FD25D6" w:rsidRPr="00FD25D6">
        <w:t xml:space="preserve"> collect the maximum number of haploids in Bin 3, then we thought there would be a higher number of missorted diploids as a result (FP). In contrast, the data does not show a strong relationship between the number of haploids recovered overall and </w:t>
      </w:r>
      <w:r w:rsidR="00A94B30">
        <w:t xml:space="preserve">the </w:t>
      </w:r>
      <w:r w:rsidR="00FD25D6" w:rsidRPr="00FD25D6">
        <w:t>false positive rate. Because of this, we are now led to believe sorting accuracies are determined almost strictly</w:t>
      </w:r>
      <w:r w:rsidR="00DA7753">
        <w:t xml:space="preserve"> </w:t>
      </w:r>
      <w:r w:rsidR="00FD25D6" w:rsidRPr="00FD25D6">
        <w:t>by the expression of the purple color gene within the kernel.</w:t>
      </w:r>
      <w:r w:rsidR="00C86CDE">
        <w:t xml:space="preserve"> </w:t>
      </w:r>
      <w:r w:rsidR="006D57BA" w:rsidRPr="00276586">
        <w:t>Figure</w:t>
      </w:r>
      <w:r w:rsidR="00806BDB" w:rsidRPr="00276586">
        <w:t xml:space="preserve"> </w:t>
      </w:r>
      <w:r w:rsidR="00276586" w:rsidRPr="00276586">
        <w:t>9</w:t>
      </w:r>
      <w:r w:rsidR="00806BDB" w:rsidRPr="00276586">
        <w:t xml:space="preserve"> depicts this relationship.</w:t>
      </w:r>
      <w:r w:rsidR="00C51718" w:rsidRPr="00C51718">
        <w:rPr>
          <w:noProof/>
        </w:rPr>
        <w:t xml:space="preserve"> </w:t>
      </w:r>
    </w:p>
    <w:p w14:paraId="13E9D1CC" w14:textId="77777777" w:rsidR="00600ABF" w:rsidRDefault="00C51718" w:rsidP="00600ABF">
      <w:pPr>
        <w:keepNext/>
        <w:spacing w:line="480" w:lineRule="auto"/>
        <w:ind w:firstLine="720"/>
      </w:pPr>
      <w:r>
        <w:rPr>
          <w:noProof/>
        </w:rPr>
        <w:lastRenderedPageBreak/>
        <w:drawing>
          <wp:inline distT="0" distB="0" distL="0" distR="0" wp14:anchorId="2466DA5E" wp14:editId="7FDB7E62">
            <wp:extent cx="4552950" cy="2038350"/>
            <wp:effectExtent l="0" t="0" r="0" b="0"/>
            <wp:docPr id="231" name="Chart 231">
              <a:extLst xmlns:a="http://schemas.openxmlformats.org/drawingml/2006/main">
                <a:ext uri="{FF2B5EF4-FFF2-40B4-BE49-F238E27FC236}">
                  <a16:creationId xmlns:a16="http://schemas.microsoft.com/office/drawing/2014/main" id="{FB9DF0D6-FB60-952C-E38A-A53853BC9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CC8B0D" w14:textId="1390847B" w:rsidR="00DA7753" w:rsidRPr="00C51718" w:rsidRDefault="00600ABF" w:rsidP="00600ABF">
      <w:pPr>
        <w:pStyle w:val="Caption"/>
      </w:pPr>
      <w:r>
        <w:t xml:space="preserve">Figure </w:t>
      </w:r>
      <w:fldSimple w:instr=" SEQ Figure \* ARABIC ">
        <w:r w:rsidR="009D6F02">
          <w:rPr>
            <w:noProof/>
          </w:rPr>
          <w:t>9</w:t>
        </w:r>
      </w:fldSimple>
      <w:r>
        <w:t xml:space="preserve"> Graph of the relationship between FPR and HR</w:t>
      </w:r>
    </w:p>
    <w:p w14:paraId="5BE0BBA1" w14:textId="77777777" w:rsidR="00BD717A" w:rsidRDefault="00BD717A" w:rsidP="00C17057">
      <w:pPr>
        <w:spacing w:line="480" w:lineRule="auto"/>
        <w:rPr>
          <w:u w:val="single"/>
        </w:rPr>
      </w:pPr>
    </w:p>
    <w:p w14:paraId="2E3919E8" w14:textId="2FA15904" w:rsidR="00C17057" w:rsidRPr="00FD25D6" w:rsidRDefault="00C17057" w:rsidP="00C17057">
      <w:pPr>
        <w:spacing w:line="480" w:lineRule="auto"/>
        <w:rPr>
          <w:u w:val="single"/>
        </w:rPr>
      </w:pPr>
      <w:r>
        <w:rPr>
          <w:u w:val="single"/>
        </w:rPr>
        <w:t>False Positive</w:t>
      </w:r>
    </w:p>
    <w:p w14:paraId="2141234D" w14:textId="5D1955DC" w:rsidR="00BF6A71" w:rsidRDefault="00C17057" w:rsidP="00C17057">
      <w:pPr>
        <w:spacing w:line="480" w:lineRule="auto"/>
        <w:ind w:firstLine="720"/>
      </w:pPr>
      <w:r>
        <w:t>Total false positives (FP) can be determined by adding the</w:t>
      </w:r>
      <w:r w:rsidR="00D35EC3">
        <w:t xml:space="preserve"> total</w:t>
      </w:r>
      <w:r>
        <w:t xml:space="preserve"> number of </w:t>
      </w:r>
      <w:r w:rsidR="001C0665">
        <w:t>diploid</w:t>
      </w:r>
      <w:r>
        <w:t xml:space="preserve">s sorted incorrectly into Bin 3. On average, </w:t>
      </w:r>
      <w:r w:rsidR="00A36228">
        <w:t>51</w:t>
      </w:r>
      <w:r w:rsidR="00820C85">
        <w:t xml:space="preserve"> kernels were incorrectly sorted as haploids in Run 1. </w:t>
      </w:r>
      <w:r w:rsidR="00636D1B">
        <w:t>False discovery rate (FDR) is determined by taking FP divided by</w:t>
      </w:r>
      <w:r w:rsidR="00E45CAF">
        <w:t xml:space="preserve"> FP </w:t>
      </w:r>
      <w:r w:rsidR="00D35EC3">
        <w:t xml:space="preserve">plus </w:t>
      </w:r>
      <w:r w:rsidR="00E45CAF">
        <w:t xml:space="preserve">TN in Bin 3. </w:t>
      </w:r>
      <w:r w:rsidR="007A3159">
        <w:t>By calculating this, we can see that diploids</w:t>
      </w:r>
      <w:r w:rsidR="007C4366">
        <w:t xml:space="preserve"> made up </w:t>
      </w:r>
      <w:r w:rsidR="004C5838">
        <w:t>52</w:t>
      </w:r>
      <w:r w:rsidR="007C4366">
        <w:t xml:space="preserve">% of the </w:t>
      </w:r>
      <w:r w:rsidR="00D35EC3">
        <w:t>number</w:t>
      </w:r>
      <w:r w:rsidR="007C4366">
        <w:t xml:space="preserve"> of kernels in Bin 3.</w:t>
      </w:r>
      <w:r w:rsidR="00820C85">
        <w:t xml:space="preserve"> In Run 2, </w:t>
      </w:r>
      <w:r w:rsidR="00A36228">
        <w:t>44</w:t>
      </w:r>
      <w:r w:rsidR="00820C85">
        <w:t xml:space="preserve"> kernels were thought to be haploids when they were not.</w:t>
      </w:r>
      <w:r w:rsidR="00BF6A71">
        <w:t xml:space="preserve"> 6</w:t>
      </w:r>
      <w:r w:rsidR="004C5838">
        <w:t>7</w:t>
      </w:r>
      <w:r w:rsidR="00BF6A71">
        <w:t xml:space="preserve">% of </w:t>
      </w:r>
      <w:r w:rsidR="0025564F">
        <w:t>all</w:t>
      </w:r>
      <w:r w:rsidR="00BF6A71">
        <w:t xml:space="preserve"> the kernels sorted by the QSE into Bin 3 were diploids, not haploids.</w:t>
      </w:r>
      <w:r w:rsidR="00820C85">
        <w:t xml:space="preserve"> </w:t>
      </w:r>
      <w:r>
        <w:t xml:space="preserve">To determine </w:t>
      </w:r>
      <w:r w:rsidR="0062651F">
        <w:t xml:space="preserve">the </w:t>
      </w:r>
      <w:r>
        <w:t xml:space="preserve">total false positive rate (FPR), FP is divided by the total number of </w:t>
      </w:r>
      <w:r w:rsidR="001C0665">
        <w:t>diploid</w:t>
      </w:r>
      <w:r>
        <w:t xml:space="preserve">s within a batch and multiplied by 100. Using this rate, we can </w:t>
      </w:r>
      <w:r w:rsidR="00F7695D">
        <w:t>determine the total percentage of diploids incorrectly sorted into the haploid bin</w:t>
      </w:r>
      <w:r>
        <w:t xml:space="preserve"> (Bin 3).</w:t>
      </w:r>
    </w:p>
    <w:p w14:paraId="12EF00D5" w14:textId="5BF2EB8F" w:rsidR="008245D4" w:rsidRDefault="00C51718" w:rsidP="008245D4">
      <w:pPr>
        <w:keepNext/>
        <w:spacing w:line="480" w:lineRule="auto"/>
        <w:ind w:left="1440"/>
      </w:pPr>
      <w:r>
        <w:rPr>
          <w:noProof/>
        </w:rPr>
        <w:lastRenderedPageBreak/>
        <w:t xml:space="preserve">    </w:t>
      </w:r>
      <w:r w:rsidR="00C17057" w:rsidRPr="0092435C">
        <w:rPr>
          <w:noProof/>
        </w:rPr>
        <w:t xml:space="preserve"> </w:t>
      </w:r>
      <w:r w:rsidR="00C17057" w:rsidRPr="009026FC">
        <w:rPr>
          <w:noProof/>
        </w:rPr>
        <w:t xml:space="preserve"> </w:t>
      </w:r>
      <w:r w:rsidR="00C17057" w:rsidRPr="00D4188E">
        <w:rPr>
          <w:noProof/>
        </w:rPr>
        <w:t xml:space="preserve"> </w:t>
      </w:r>
      <w:r w:rsidR="00C17057" w:rsidRPr="00D533BC">
        <w:t xml:space="preserve"> </w:t>
      </w:r>
      <w:r w:rsidR="00047A16" w:rsidRPr="00047A16">
        <w:rPr>
          <w:noProof/>
        </w:rPr>
        <w:t xml:space="preserve"> </w:t>
      </w:r>
      <w:r w:rsidR="00047A16" w:rsidRPr="00047A16">
        <w:rPr>
          <w:noProof/>
        </w:rPr>
        <w:drawing>
          <wp:inline distT="0" distB="0" distL="0" distR="0" wp14:anchorId="4AE4C25C" wp14:editId="4501329E">
            <wp:extent cx="3353268" cy="2800741"/>
            <wp:effectExtent l="0" t="0" r="0" b="0"/>
            <wp:docPr id="237" name="Picture 2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able&#10;&#10;Description automatically generated"/>
                    <pic:cNvPicPr/>
                  </pic:nvPicPr>
                  <pic:blipFill>
                    <a:blip r:embed="rId30"/>
                    <a:stretch>
                      <a:fillRect/>
                    </a:stretch>
                  </pic:blipFill>
                  <pic:spPr>
                    <a:xfrm>
                      <a:off x="0" y="0"/>
                      <a:ext cx="3353268" cy="2800741"/>
                    </a:xfrm>
                    <a:prstGeom prst="rect">
                      <a:avLst/>
                    </a:prstGeom>
                  </pic:spPr>
                </pic:pic>
              </a:graphicData>
            </a:graphic>
          </wp:inline>
        </w:drawing>
      </w:r>
    </w:p>
    <w:p w14:paraId="5C0410CD" w14:textId="42756892" w:rsidR="00BF6A71" w:rsidRDefault="008245D4" w:rsidP="008245D4">
      <w:pPr>
        <w:pStyle w:val="Caption"/>
      </w:pPr>
      <w:r>
        <w:t xml:space="preserve">Table </w:t>
      </w:r>
      <w:fldSimple w:instr=" SEQ Table \* ARABIC ">
        <w:r w:rsidR="00995598">
          <w:rPr>
            <w:noProof/>
          </w:rPr>
          <w:t>5</w:t>
        </w:r>
      </w:fldSimple>
      <w:r>
        <w:t xml:space="preserve"> False positive</w:t>
      </w:r>
      <w:r w:rsidR="004470CA">
        <w:t xml:space="preserve"> summary table</w:t>
      </w:r>
    </w:p>
    <w:p w14:paraId="342B4602" w14:textId="32881E61" w:rsidR="00D60AF1" w:rsidRPr="00276586" w:rsidRDefault="00C17057" w:rsidP="00276586">
      <w:pPr>
        <w:spacing w:line="480" w:lineRule="auto"/>
        <w:ind w:firstLine="720"/>
      </w:pPr>
      <w:r>
        <w:t xml:space="preserve">A high false positive rate is expected with Bin 3 lower limits set to 65%. The sorter </w:t>
      </w:r>
      <w:r w:rsidRPr="00325B20">
        <w:t>was</w:t>
      </w:r>
      <w:r>
        <w:t xml:space="preserve"> programmed to sort a higher percentage of questionable kernels as haploids. Again, achieving a high recovery rate of haploids was the </w:t>
      </w:r>
      <w:r w:rsidR="006F00B2">
        <w:t>goal of this experiment</w:t>
      </w:r>
      <w:r>
        <w:t>.</w:t>
      </w:r>
    </w:p>
    <w:p w14:paraId="02A774AF" w14:textId="58C90E02" w:rsidR="00C51718" w:rsidRPr="00C51718" w:rsidRDefault="00C51718" w:rsidP="00C51718">
      <w:pPr>
        <w:spacing w:line="480" w:lineRule="auto"/>
        <w:rPr>
          <w:u w:val="single"/>
        </w:rPr>
      </w:pPr>
      <w:r>
        <w:rPr>
          <w:u w:val="single"/>
        </w:rPr>
        <w:t>False Negative</w:t>
      </w:r>
    </w:p>
    <w:p w14:paraId="061B6EFE" w14:textId="2B21BFD2" w:rsidR="00BD717A" w:rsidRPr="00BD717A" w:rsidRDefault="00D62DB9" w:rsidP="00BD717A">
      <w:pPr>
        <w:keepNext/>
        <w:spacing w:line="480" w:lineRule="auto"/>
        <w:ind w:firstLine="720"/>
        <w:rPr>
          <w:highlight w:val="yellow"/>
        </w:rPr>
      </w:pPr>
      <w:r>
        <w:t xml:space="preserve">The difference between the total number of haploids within a batch and </w:t>
      </w:r>
      <w:r w:rsidR="008C0284">
        <w:t xml:space="preserve">the </w:t>
      </w:r>
      <w:r>
        <w:t xml:space="preserve">haploids </w:t>
      </w:r>
      <w:r w:rsidR="0062651F">
        <w:t>recovered</w:t>
      </w:r>
      <w:r>
        <w:t xml:space="preserve"> tells us our number of false negatives (FN). </w:t>
      </w:r>
      <w:r w:rsidR="00AB47BF">
        <w:t xml:space="preserve">These were the number of haploids the QSE falsely sorted as diploids. </w:t>
      </w:r>
      <w:r w:rsidR="00FF475A">
        <w:t xml:space="preserve">An average </w:t>
      </w:r>
      <w:r w:rsidR="00A36228">
        <w:t xml:space="preserve">of 41 </w:t>
      </w:r>
      <w:r w:rsidR="00FF475A">
        <w:t xml:space="preserve">haploids were missorted into Bin 2 during the first run. </w:t>
      </w:r>
      <w:r w:rsidR="00724BE7">
        <w:t xml:space="preserve">Thus, making up </w:t>
      </w:r>
      <w:r w:rsidR="008C0284">
        <w:t>an average</w:t>
      </w:r>
      <w:r w:rsidR="00724BE7">
        <w:t xml:space="preserve"> </w:t>
      </w:r>
      <w:r w:rsidR="008C0284">
        <w:t xml:space="preserve">of </w:t>
      </w:r>
      <w:r w:rsidR="00724BE7">
        <w:t xml:space="preserve">47% of the total number of haploids in the entire batch. </w:t>
      </w:r>
      <w:r w:rsidR="00DE56BA">
        <w:t>To calculate the number of FN the QSE sorted on Run 2,</w:t>
      </w:r>
      <w:r w:rsidR="00DE7C84">
        <w:t xml:space="preserve"> </w:t>
      </w:r>
      <w:r w:rsidR="008B1224">
        <w:t>we</w:t>
      </w:r>
      <w:r w:rsidR="00230CB0">
        <w:t xml:space="preserve"> subtract</w:t>
      </w:r>
      <w:r w:rsidR="008B1224">
        <w:t>ed</w:t>
      </w:r>
      <w:r w:rsidR="00230CB0">
        <w:t xml:space="preserve"> </w:t>
      </w:r>
      <w:r w:rsidR="00AB47BF">
        <w:t>TP</w:t>
      </w:r>
      <w:r w:rsidR="00230CB0">
        <w:t xml:space="preserve"> from Run 2</w:t>
      </w:r>
      <w:r w:rsidR="00AB47BF">
        <w:t>,</w:t>
      </w:r>
      <w:r w:rsidR="00230CB0">
        <w:t xml:space="preserve"> from FN from Run 1. This is because </w:t>
      </w:r>
      <w:r w:rsidR="00E665A5">
        <w:t xml:space="preserve">we </w:t>
      </w:r>
      <w:r w:rsidR="0053334A">
        <w:t xml:space="preserve">run only Bin 2 for the second run </w:t>
      </w:r>
      <w:r w:rsidR="007972D5">
        <w:t xml:space="preserve">which doesn’t contain the haploids recovered from </w:t>
      </w:r>
      <w:r w:rsidR="001933C2">
        <w:t>Run 1</w:t>
      </w:r>
      <w:r w:rsidR="00AB47BF" w:rsidRPr="001933C2">
        <w:t>.</w:t>
      </w:r>
      <w:r w:rsidR="001933C2">
        <w:t xml:space="preserve"> The number of kernels, on average, </w:t>
      </w:r>
      <w:r w:rsidR="00276586">
        <w:t>which</w:t>
      </w:r>
      <w:r w:rsidR="001933C2">
        <w:t xml:space="preserve"> were mistakenly identified as diploids </w:t>
      </w:r>
      <w:r w:rsidR="00335441">
        <w:t>were</w:t>
      </w:r>
      <w:r w:rsidR="001933C2">
        <w:t xml:space="preserve"> </w:t>
      </w:r>
      <w:r w:rsidR="00A36228">
        <w:t>19</w:t>
      </w:r>
      <w:r w:rsidR="00995598">
        <w:t>, only making</w:t>
      </w:r>
      <w:r w:rsidR="007E355C">
        <w:t xml:space="preserve"> up 22% of the total number of haploids </w:t>
      </w:r>
      <w:r w:rsidR="003975F6">
        <w:t>within a</w:t>
      </w:r>
      <w:r w:rsidR="003975F6" w:rsidRPr="003975F6">
        <w:t>n entire batch.</w:t>
      </w:r>
      <w:r w:rsidR="00AB47BF" w:rsidRPr="003975F6">
        <w:t xml:space="preserve"> </w:t>
      </w:r>
      <w:r w:rsidR="003975F6" w:rsidRPr="003975F6">
        <w:rPr>
          <w:noProof/>
        </w:rPr>
        <w:t>The</w:t>
      </w:r>
      <w:r w:rsidR="003975F6">
        <w:rPr>
          <w:noProof/>
        </w:rPr>
        <w:t xml:space="preserve"> total number of haploids missorted will only equal the % of FN in Run 2 because we would have </w:t>
      </w:r>
      <w:r w:rsidR="0062651F">
        <w:rPr>
          <w:noProof/>
        </w:rPr>
        <w:t>rerun</w:t>
      </w:r>
      <w:r w:rsidR="003975F6">
        <w:rPr>
          <w:noProof/>
        </w:rPr>
        <w:t xml:space="preserve"> all of the FN from </w:t>
      </w:r>
      <w:r w:rsidR="003975F6" w:rsidRPr="00215EDE">
        <w:rPr>
          <w:noProof/>
        </w:rPr>
        <w:t xml:space="preserve">the first run. </w:t>
      </w:r>
      <w:r w:rsidRPr="00215EDE">
        <w:t xml:space="preserve">A false </w:t>
      </w:r>
      <w:r w:rsidRPr="00215EDE">
        <w:lastRenderedPageBreak/>
        <w:t>negative rate (FNR) was</w:t>
      </w:r>
      <w:r>
        <w:t xml:space="preserve"> determined by dividing the total number of haploids in a batch by the number of FN.</w:t>
      </w:r>
      <w:r w:rsidR="008F7400" w:rsidRPr="008F7400">
        <w:rPr>
          <w:noProof/>
        </w:rPr>
        <w:t xml:space="preserve"> </w:t>
      </w:r>
    </w:p>
    <w:p w14:paraId="2D3A9742" w14:textId="77777777" w:rsidR="008D0798" w:rsidRDefault="00BD717A" w:rsidP="008D0798">
      <w:pPr>
        <w:keepNext/>
        <w:spacing w:line="480" w:lineRule="auto"/>
        <w:ind w:left="1440"/>
      </w:pPr>
      <w:r>
        <w:rPr>
          <w:b/>
        </w:rPr>
        <w:t xml:space="preserve">       </w:t>
      </w:r>
      <w:r w:rsidR="00C51718" w:rsidRPr="009D3F59">
        <w:rPr>
          <w:noProof/>
        </w:rPr>
        <w:drawing>
          <wp:inline distT="0" distB="0" distL="0" distR="0" wp14:anchorId="3E552235" wp14:editId="4EDFEEFC">
            <wp:extent cx="3152775" cy="2809875"/>
            <wp:effectExtent l="0" t="0" r="9525" b="9525"/>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52775" cy="2809875"/>
                    </a:xfrm>
                    <a:prstGeom prst="rect">
                      <a:avLst/>
                    </a:prstGeom>
                  </pic:spPr>
                </pic:pic>
              </a:graphicData>
            </a:graphic>
          </wp:inline>
        </w:drawing>
      </w:r>
    </w:p>
    <w:p w14:paraId="54DB518A" w14:textId="3CDFA4A2" w:rsidR="00BD717A" w:rsidRDefault="008D0798" w:rsidP="008D0798">
      <w:pPr>
        <w:pStyle w:val="Caption"/>
        <w:rPr>
          <w:b/>
        </w:rPr>
      </w:pPr>
      <w:r>
        <w:t xml:space="preserve">Table </w:t>
      </w:r>
      <w:fldSimple w:instr=" SEQ Table \* ARABIC ">
        <w:r w:rsidR="00995598">
          <w:rPr>
            <w:noProof/>
          </w:rPr>
          <w:t>6</w:t>
        </w:r>
      </w:fldSimple>
      <w:r>
        <w:t xml:space="preserve"> False negative</w:t>
      </w:r>
      <w:r w:rsidR="004470CA">
        <w:t xml:space="preserve"> summary table</w:t>
      </w:r>
    </w:p>
    <w:p w14:paraId="60E9707C" w14:textId="77777777" w:rsidR="00C45D31" w:rsidRDefault="00C45D31" w:rsidP="00DE4003">
      <w:pPr>
        <w:spacing w:line="480" w:lineRule="auto"/>
        <w:rPr>
          <w:b/>
        </w:rPr>
      </w:pPr>
    </w:p>
    <w:p w14:paraId="649A3182" w14:textId="0722E64B" w:rsidR="0046328D" w:rsidRDefault="0046328D" w:rsidP="00DE4003">
      <w:pPr>
        <w:spacing w:line="480" w:lineRule="auto"/>
        <w:rPr>
          <w:b/>
        </w:rPr>
      </w:pPr>
      <w:r>
        <w:rPr>
          <w:b/>
        </w:rPr>
        <w:t>Comparing inducer lines</w:t>
      </w:r>
    </w:p>
    <w:bookmarkEnd w:id="20"/>
    <w:p w14:paraId="6AA4452D" w14:textId="3DBE93D1" w:rsidR="009866F1" w:rsidRDefault="0046328D" w:rsidP="004621A2">
      <w:pPr>
        <w:spacing w:line="480" w:lineRule="auto"/>
      </w:pPr>
      <w:r>
        <w:tab/>
      </w:r>
      <w:r w:rsidR="00A01E55">
        <w:t>T</w:t>
      </w:r>
      <w:r w:rsidR="00A01E55" w:rsidRPr="00A01E55">
        <w:t xml:space="preserve">he expression of </w:t>
      </w:r>
      <w:r w:rsidR="00A01E55" w:rsidRPr="00A01E55">
        <w:rPr>
          <w:i/>
          <w:iCs/>
        </w:rPr>
        <w:t>R1-nj</w:t>
      </w:r>
      <w:r w:rsidR="00A01E55" w:rsidRPr="00A01E55">
        <w:t xml:space="preserve"> depends not only on environmental factors but also </w:t>
      </w:r>
      <w:r w:rsidR="004470CA">
        <w:t xml:space="preserve">on </w:t>
      </w:r>
      <w:r w:rsidR="00A01E55" w:rsidRPr="00A01E55">
        <w:t>the genetic background of the haploid inducer line</w:t>
      </w:r>
      <w:r>
        <w:t xml:space="preserve">. </w:t>
      </w:r>
      <w:r w:rsidR="001F6A45">
        <w:t xml:space="preserve">The visual appearance of the haploids and diploids strongly </w:t>
      </w:r>
      <w:r w:rsidR="00A94B30">
        <w:t>affects</w:t>
      </w:r>
      <w:r w:rsidR="001F6A45">
        <w:t xml:space="preserve"> the ability</w:t>
      </w:r>
      <w:r w:rsidR="00102A9F">
        <w:t xml:space="preserve"> </w:t>
      </w:r>
      <w:r w:rsidR="00335441">
        <w:t>to sort batches correctly</w:t>
      </w:r>
      <w:r w:rsidR="001F6A45">
        <w:t xml:space="preserve">, whether manually or automatically. </w:t>
      </w:r>
      <w:r>
        <w:t xml:space="preserve">Many breeding programs are searching for an inducer with </w:t>
      </w:r>
      <w:r w:rsidR="005C2B3B">
        <w:t>consistent</w:t>
      </w:r>
      <w:r>
        <w:t xml:space="preserve"> inducing rates and </w:t>
      </w:r>
      <w:r w:rsidR="005C2B3B">
        <w:t xml:space="preserve">strong color gene </w:t>
      </w:r>
      <w:r w:rsidR="0095637D">
        <w:t xml:space="preserve">expression. </w:t>
      </w:r>
      <w:r w:rsidR="004621A2">
        <w:t>The</w:t>
      </w:r>
      <w:r w:rsidR="001F6A45">
        <w:t xml:space="preserve"> </w:t>
      </w:r>
      <w:r w:rsidR="001F6A45" w:rsidRPr="001F6A45">
        <w:rPr>
          <w:i/>
        </w:rPr>
        <w:t>QualySense User Guide</w:t>
      </w:r>
      <w:r w:rsidR="001F6A45">
        <w:t xml:space="preserve"> </w:t>
      </w:r>
      <w:r w:rsidR="004621A2">
        <w:t>depicts</w:t>
      </w:r>
      <w:r w:rsidR="001F6A45">
        <w:t xml:space="preserve"> clear and difficult haploids and diploids, including the thresholds recommended for each. </w:t>
      </w:r>
    </w:p>
    <w:p w14:paraId="574B80FF" w14:textId="77777777" w:rsidR="009866F1" w:rsidRDefault="009866F1">
      <w:r>
        <w:br w:type="page"/>
      </w:r>
    </w:p>
    <w:p w14:paraId="7E49BB68" w14:textId="0AD3D86B" w:rsidR="004221FD" w:rsidRDefault="00A01E55" w:rsidP="009866F1">
      <w:pPr>
        <w:spacing w:line="480" w:lineRule="auto"/>
        <w:ind w:firstLine="720"/>
      </w:pPr>
      <w:r w:rsidRPr="00576032">
        <w:rPr>
          <w:b/>
          <w:bCs/>
          <w:noProof/>
        </w:rPr>
        <w:lastRenderedPageBreak/>
        <w:drawing>
          <wp:anchor distT="0" distB="0" distL="114300" distR="114300" simplePos="0" relativeHeight="251740160" behindDoc="0" locked="0" layoutInCell="1" allowOverlap="1" wp14:anchorId="7E0ACABB" wp14:editId="140297D0">
            <wp:simplePos x="0" y="0"/>
            <wp:positionH relativeFrom="column">
              <wp:posOffset>4191000</wp:posOffset>
            </wp:positionH>
            <wp:positionV relativeFrom="paragraph">
              <wp:posOffset>591820</wp:posOffset>
            </wp:positionV>
            <wp:extent cx="956310" cy="3308350"/>
            <wp:effectExtent l="5080" t="0" r="1270" b="127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773" t="7749" r="27697" b="2307"/>
                    <a:stretch/>
                  </pic:blipFill>
                  <pic:spPr bwMode="auto">
                    <a:xfrm rot="5400000">
                      <a:off x="0" y="0"/>
                      <a:ext cx="956310" cy="330835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37D">
        <w:t>From</w:t>
      </w:r>
      <w:r w:rsidR="005C2B3B">
        <w:t xml:space="preserve"> the batches</w:t>
      </w:r>
      <w:r w:rsidR="0043146D">
        <w:t xml:space="preserve"> (Male</w:t>
      </w:r>
      <w:r w:rsidR="00407E12">
        <w:t xml:space="preserve"> Locseq</w:t>
      </w:r>
      <w:r w:rsidR="0043146D">
        <w:t>)</w:t>
      </w:r>
      <w:r w:rsidR="005C2B3B">
        <w:t xml:space="preserve"> run for this experiment, the three with the highest </w:t>
      </w:r>
      <w:r w:rsidR="00B9169C">
        <w:t>haploid recovery rate</w:t>
      </w:r>
      <w:r w:rsidR="005C2B3B">
        <w:t xml:space="preserve"> and the three with the highest rate of false positives are </w:t>
      </w:r>
      <w:r w:rsidR="00FE3597">
        <w:t>pictured</w:t>
      </w:r>
      <w:r w:rsidR="005C2B3B">
        <w:t xml:space="preserve"> below.</w:t>
      </w:r>
    </w:p>
    <w:p w14:paraId="37EEDFA1" w14:textId="66FB8BBA" w:rsidR="00A01E55" w:rsidRPr="00576032" w:rsidRDefault="00A01E55" w:rsidP="00A01E55">
      <w:pPr>
        <w:spacing w:line="480" w:lineRule="auto"/>
        <w:jc w:val="center"/>
        <w:rPr>
          <w:b/>
          <w:bCs/>
        </w:rPr>
      </w:pPr>
      <w:r w:rsidRPr="00576032">
        <w:rPr>
          <w:b/>
          <w:bCs/>
          <w:noProof/>
        </w:rPr>
        <w:drawing>
          <wp:anchor distT="0" distB="0" distL="114300" distR="114300" simplePos="0" relativeHeight="251736064" behindDoc="0" locked="0" layoutInCell="1" allowOverlap="1" wp14:anchorId="6BBC8F2C" wp14:editId="3BCD68B8">
            <wp:simplePos x="0" y="0"/>
            <wp:positionH relativeFrom="margin">
              <wp:posOffset>638175</wp:posOffset>
            </wp:positionH>
            <wp:positionV relativeFrom="paragraph">
              <wp:posOffset>33655</wp:posOffset>
            </wp:positionV>
            <wp:extent cx="951230" cy="3084195"/>
            <wp:effectExtent l="317" t="0" r="1588" b="1587"/>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963" t="10393" r="23737" b="1830"/>
                    <a:stretch/>
                  </pic:blipFill>
                  <pic:spPr bwMode="auto">
                    <a:xfrm rot="5400000">
                      <a:off x="0" y="0"/>
                      <a:ext cx="951230" cy="308419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6032">
        <w:rPr>
          <w:b/>
          <w:bCs/>
        </w:rPr>
        <w:t>Male</w:t>
      </w:r>
      <w:r w:rsidR="00407E12">
        <w:rPr>
          <w:b/>
          <w:bCs/>
        </w:rPr>
        <w:t xml:space="preserve"> </w:t>
      </w:r>
      <w:r w:rsidRPr="00576032">
        <w:rPr>
          <w:b/>
          <w:bCs/>
        </w:rPr>
        <w:t>Locseq with high haploid recovery rates</w:t>
      </w:r>
    </w:p>
    <w:p w14:paraId="6205EF64" w14:textId="0F02742D" w:rsidR="00A01E55" w:rsidRPr="00723203" w:rsidRDefault="00A01E55" w:rsidP="00A01E55">
      <w:pPr>
        <w:spacing w:line="480" w:lineRule="auto"/>
        <w:ind w:left="720" w:firstLine="720"/>
        <w:rPr>
          <w:u w:val="single"/>
        </w:rPr>
      </w:pPr>
      <w:r w:rsidRPr="00723203">
        <w:rPr>
          <w:u w:val="single"/>
        </w:rPr>
        <w:t>HAPLOIDS</w:t>
      </w:r>
      <w:r>
        <w:tab/>
      </w:r>
      <w:r>
        <w:tab/>
      </w:r>
      <w:r>
        <w:tab/>
      </w:r>
      <w:r>
        <w:tab/>
      </w:r>
      <w:r>
        <w:tab/>
      </w:r>
      <w:r>
        <w:tab/>
      </w:r>
      <w:r>
        <w:rPr>
          <w:u w:val="single"/>
        </w:rPr>
        <w:t>DIPLOIDS</w:t>
      </w:r>
    </w:p>
    <w:p w14:paraId="18BDA93F" w14:textId="6AB2C884" w:rsidR="00A01E55" w:rsidRPr="00723203" w:rsidRDefault="00A01E55" w:rsidP="00A01E55">
      <w:pPr>
        <w:spacing w:line="480" w:lineRule="auto"/>
        <w:jc w:val="center"/>
        <w:rPr>
          <w:b/>
          <w:bCs/>
        </w:rPr>
      </w:pPr>
      <w:r w:rsidRPr="00723203">
        <w:rPr>
          <w:b/>
          <w:bCs/>
          <w:noProof/>
        </w:rPr>
        <w:drawing>
          <wp:anchor distT="0" distB="0" distL="114300" distR="114300" simplePos="0" relativeHeight="251735040" behindDoc="0" locked="0" layoutInCell="1" allowOverlap="1" wp14:anchorId="0FA4C029" wp14:editId="608990EC">
            <wp:simplePos x="0" y="0"/>
            <wp:positionH relativeFrom="column">
              <wp:posOffset>727075</wp:posOffset>
            </wp:positionH>
            <wp:positionV relativeFrom="paragraph">
              <wp:posOffset>932815</wp:posOffset>
            </wp:positionV>
            <wp:extent cx="835660" cy="3141980"/>
            <wp:effectExtent l="8890" t="0" r="0" b="1143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1461" t="7099" r="21760" b="8973"/>
                    <a:stretch/>
                  </pic:blipFill>
                  <pic:spPr bwMode="auto">
                    <a:xfrm rot="5400000">
                      <a:off x="0" y="0"/>
                      <a:ext cx="835660" cy="314198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noProof/>
        </w:rPr>
        <w:drawing>
          <wp:anchor distT="0" distB="0" distL="114300" distR="114300" simplePos="0" relativeHeight="251734016" behindDoc="0" locked="0" layoutInCell="1" allowOverlap="1" wp14:anchorId="52373DAC" wp14:editId="35EE625F">
            <wp:simplePos x="0" y="0"/>
            <wp:positionH relativeFrom="column">
              <wp:posOffset>4239260</wp:posOffset>
            </wp:positionH>
            <wp:positionV relativeFrom="paragraph">
              <wp:posOffset>894080</wp:posOffset>
            </wp:positionV>
            <wp:extent cx="838835" cy="3197225"/>
            <wp:effectExtent l="1905" t="0" r="1270" b="127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224" t="6074" r="29105" b="7321"/>
                    <a:stretch/>
                  </pic:blipFill>
                  <pic:spPr bwMode="auto">
                    <a:xfrm rot="5400000">
                      <a:off x="0" y="0"/>
                      <a:ext cx="838835" cy="319722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rPr>
        <w:t>1833</w:t>
      </w:r>
    </w:p>
    <w:p w14:paraId="3F12882A" w14:textId="77777777" w:rsidR="00A01E55" w:rsidRDefault="00A01E55" w:rsidP="00A01E55">
      <w:pPr>
        <w:spacing w:line="480" w:lineRule="auto"/>
        <w:jc w:val="center"/>
      </w:pPr>
    </w:p>
    <w:p w14:paraId="44FE8887" w14:textId="2692F3FC" w:rsidR="00A01E55" w:rsidRPr="00723203" w:rsidRDefault="00A01E55" w:rsidP="00A01E55">
      <w:pPr>
        <w:spacing w:line="480" w:lineRule="auto"/>
        <w:jc w:val="center"/>
        <w:rPr>
          <w:b/>
          <w:bCs/>
        </w:rPr>
      </w:pPr>
      <w:r w:rsidRPr="00723203">
        <w:rPr>
          <w:b/>
          <w:bCs/>
          <w:noProof/>
        </w:rPr>
        <w:drawing>
          <wp:anchor distT="0" distB="0" distL="114300" distR="114300" simplePos="0" relativeHeight="251738112" behindDoc="0" locked="0" layoutInCell="1" allowOverlap="1" wp14:anchorId="665DAED9" wp14:editId="4BADF273">
            <wp:simplePos x="0" y="0"/>
            <wp:positionH relativeFrom="column">
              <wp:posOffset>4231005</wp:posOffset>
            </wp:positionH>
            <wp:positionV relativeFrom="paragraph">
              <wp:posOffset>896620</wp:posOffset>
            </wp:positionV>
            <wp:extent cx="745490" cy="3173095"/>
            <wp:effectExtent l="5397" t="0" r="2858" b="2857"/>
            <wp:wrapTopAndBottom/>
            <wp:docPr id="211" name="Picture 2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text&#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641" t="5157" r="26517" b="5026"/>
                    <a:stretch/>
                  </pic:blipFill>
                  <pic:spPr bwMode="auto">
                    <a:xfrm rot="5400000">
                      <a:off x="0" y="0"/>
                      <a:ext cx="745490" cy="317309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noProof/>
        </w:rPr>
        <w:drawing>
          <wp:anchor distT="0" distB="0" distL="114300" distR="114300" simplePos="0" relativeHeight="251737088" behindDoc="0" locked="0" layoutInCell="1" allowOverlap="1" wp14:anchorId="12AA6FE0" wp14:editId="2F22FDF2">
            <wp:simplePos x="0" y="0"/>
            <wp:positionH relativeFrom="margin">
              <wp:posOffset>730250</wp:posOffset>
            </wp:positionH>
            <wp:positionV relativeFrom="paragraph">
              <wp:posOffset>896620</wp:posOffset>
            </wp:positionV>
            <wp:extent cx="781685" cy="3098800"/>
            <wp:effectExtent l="3493" t="0" r="2857" b="2858"/>
            <wp:wrapTopAndBottom/>
            <wp:docPr id="210" name="Picture 2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8759" t="9006" r="26418" b="12842"/>
                    <a:stretch/>
                  </pic:blipFill>
                  <pic:spPr bwMode="auto">
                    <a:xfrm rot="5400000">
                      <a:off x="0" y="0"/>
                      <a:ext cx="781685" cy="309880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rPr>
        <w:t>1853</w:t>
      </w:r>
    </w:p>
    <w:p w14:paraId="73C871A4" w14:textId="77777777" w:rsidR="00A01E55" w:rsidRDefault="00A01E55" w:rsidP="00A01E55">
      <w:pPr>
        <w:spacing w:line="480" w:lineRule="auto"/>
        <w:jc w:val="center"/>
      </w:pPr>
    </w:p>
    <w:p w14:paraId="45B5938D" w14:textId="77777777" w:rsidR="00A01E55" w:rsidRPr="00723203" w:rsidRDefault="00A01E55" w:rsidP="00A01E55">
      <w:pPr>
        <w:spacing w:line="480" w:lineRule="auto"/>
        <w:jc w:val="center"/>
        <w:rPr>
          <w:b/>
          <w:bCs/>
        </w:rPr>
      </w:pPr>
      <w:r w:rsidRPr="00723203">
        <w:rPr>
          <w:b/>
          <w:bCs/>
        </w:rPr>
        <w:t>1876</w:t>
      </w:r>
    </w:p>
    <w:p w14:paraId="2236E7E5" w14:textId="7D444383" w:rsidR="00626555" w:rsidRDefault="00626555" w:rsidP="00626555">
      <w:pPr>
        <w:spacing w:line="480" w:lineRule="auto"/>
      </w:pPr>
    </w:p>
    <w:p w14:paraId="08D40079" w14:textId="406EB7F0" w:rsidR="00723203" w:rsidRDefault="00723203">
      <w:pPr>
        <w:rPr>
          <w:b/>
          <w:bCs/>
        </w:rPr>
      </w:pPr>
      <w:r>
        <w:rPr>
          <w:b/>
          <w:bCs/>
        </w:rPr>
        <w:br w:type="page"/>
      </w:r>
    </w:p>
    <w:p w14:paraId="1E48C943" w14:textId="34E8E2CE" w:rsidR="00DF1E42" w:rsidRDefault="00A01E55" w:rsidP="00DF1E42">
      <w:pPr>
        <w:spacing w:line="480" w:lineRule="auto"/>
        <w:jc w:val="center"/>
        <w:rPr>
          <w:b/>
          <w:bCs/>
        </w:rPr>
      </w:pPr>
      <w:r>
        <w:rPr>
          <w:noProof/>
        </w:rPr>
        <w:lastRenderedPageBreak/>
        <w:drawing>
          <wp:anchor distT="0" distB="0" distL="114300" distR="114300" simplePos="0" relativeHeight="251750400" behindDoc="0" locked="0" layoutInCell="1" allowOverlap="1" wp14:anchorId="0A52F62F" wp14:editId="685FBB7F">
            <wp:simplePos x="0" y="0"/>
            <wp:positionH relativeFrom="column">
              <wp:posOffset>4095115</wp:posOffset>
            </wp:positionH>
            <wp:positionV relativeFrom="paragraph">
              <wp:posOffset>17780</wp:posOffset>
            </wp:positionV>
            <wp:extent cx="779780" cy="2969260"/>
            <wp:effectExtent l="0" t="8890" r="0" b="0"/>
            <wp:wrapTopAndBottom/>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1457" t="7605" r="21922" b="7951"/>
                    <a:stretch/>
                  </pic:blipFill>
                  <pic:spPr bwMode="auto">
                    <a:xfrm rot="5400000">
                      <a:off x="0" y="0"/>
                      <a:ext cx="779780" cy="296926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21EB7E35" wp14:editId="19475BF1">
            <wp:simplePos x="0" y="0"/>
            <wp:positionH relativeFrom="margin">
              <wp:posOffset>754380</wp:posOffset>
            </wp:positionH>
            <wp:positionV relativeFrom="paragraph">
              <wp:posOffset>20955</wp:posOffset>
            </wp:positionV>
            <wp:extent cx="771525" cy="3016885"/>
            <wp:effectExtent l="127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719" t="12665" r="24700" b="6522"/>
                    <a:stretch/>
                  </pic:blipFill>
                  <pic:spPr bwMode="auto">
                    <a:xfrm rot="5400000">
                      <a:off x="0" y="0"/>
                      <a:ext cx="771525" cy="301688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E42" w:rsidRPr="00723203">
        <w:rPr>
          <w:b/>
          <w:bCs/>
        </w:rPr>
        <w:t>Male</w:t>
      </w:r>
      <w:r w:rsidR="00407E12">
        <w:rPr>
          <w:b/>
          <w:bCs/>
        </w:rPr>
        <w:t xml:space="preserve"> L</w:t>
      </w:r>
      <w:r w:rsidR="00DF1E42" w:rsidRPr="00723203">
        <w:rPr>
          <w:b/>
          <w:bCs/>
        </w:rPr>
        <w:t xml:space="preserve">ocseq with high </w:t>
      </w:r>
      <w:r w:rsidR="00267489" w:rsidRPr="00723203">
        <w:rPr>
          <w:b/>
          <w:bCs/>
        </w:rPr>
        <w:t>false positive rates</w:t>
      </w:r>
    </w:p>
    <w:p w14:paraId="18E57476" w14:textId="6F7370DC" w:rsidR="00A01E55" w:rsidRPr="00723203" w:rsidRDefault="00A01E55" w:rsidP="00A01E55">
      <w:pPr>
        <w:spacing w:line="480" w:lineRule="auto"/>
        <w:ind w:left="720" w:firstLine="720"/>
        <w:rPr>
          <w:u w:val="single"/>
        </w:rPr>
      </w:pPr>
      <w:r w:rsidRPr="00723203">
        <w:rPr>
          <w:u w:val="single"/>
        </w:rPr>
        <w:t>HAPLOIDS</w:t>
      </w:r>
      <w:r>
        <w:tab/>
      </w:r>
      <w:r>
        <w:tab/>
      </w:r>
      <w:r>
        <w:tab/>
      </w:r>
      <w:r>
        <w:tab/>
      </w:r>
      <w:r>
        <w:tab/>
      </w:r>
      <w:r>
        <w:tab/>
      </w:r>
      <w:r>
        <w:rPr>
          <w:u w:val="single"/>
        </w:rPr>
        <w:t>DIPLOIDS</w:t>
      </w:r>
    </w:p>
    <w:p w14:paraId="35B19DB9" w14:textId="2CB7875C" w:rsidR="00A01E55" w:rsidRPr="00723203" w:rsidRDefault="00A01E55" w:rsidP="00A01E55">
      <w:pPr>
        <w:spacing w:line="480" w:lineRule="auto"/>
        <w:jc w:val="center"/>
        <w:rPr>
          <w:b/>
          <w:bCs/>
        </w:rPr>
      </w:pPr>
      <w:r w:rsidRPr="00723203">
        <w:rPr>
          <w:b/>
          <w:bCs/>
          <w:noProof/>
        </w:rPr>
        <w:drawing>
          <wp:anchor distT="0" distB="0" distL="114300" distR="114300" simplePos="0" relativeHeight="251743232" behindDoc="0" locked="0" layoutInCell="1" allowOverlap="1" wp14:anchorId="179F273C" wp14:editId="128C9263">
            <wp:simplePos x="0" y="0"/>
            <wp:positionH relativeFrom="margin">
              <wp:posOffset>4157345</wp:posOffset>
            </wp:positionH>
            <wp:positionV relativeFrom="paragraph">
              <wp:posOffset>874395</wp:posOffset>
            </wp:positionV>
            <wp:extent cx="781685" cy="3060065"/>
            <wp:effectExtent l="3810" t="0" r="3175" b="3175"/>
            <wp:wrapTopAndBottom/>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464" t="7385" r="29145" b="7176"/>
                    <a:stretch/>
                  </pic:blipFill>
                  <pic:spPr bwMode="auto">
                    <a:xfrm rot="5400000">
                      <a:off x="0" y="0"/>
                      <a:ext cx="781685" cy="306006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noProof/>
        </w:rPr>
        <w:drawing>
          <wp:anchor distT="0" distB="0" distL="114300" distR="114300" simplePos="0" relativeHeight="251742208" behindDoc="0" locked="0" layoutInCell="1" allowOverlap="1" wp14:anchorId="5240D599" wp14:editId="71C9D72D">
            <wp:simplePos x="0" y="0"/>
            <wp:positionH relativeFrom="column">
              <wp:posOffset>673100</wp:posOffset>
            </wp:positionH>
            <wp:positionV relativeFrom="paragraph">
              <wp:posOffset>848360</wp:posOffset>
            </wp:positionV>
            <wp:extent cx="812165" cy="3113405"/>
            <wp:effectExtent l="0" t="7620" r="0" b="0"/>
            <wp:wrapTopAndBottom/>
            <wp:docPr id="214" name="Picture 214"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ground&#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4513" t="14710" r="31177" b="12265"/>
                    <a:stretch/>
                  </pic:blipFill>
                  <pic:spPr bwMode="auto">
                    <a:xfrm rot="5400000">
                      <a:off x="0" y="0"/>
                      <a:ext cx="812165" cy="311340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rPr>
        <w:t>1840</w:t>
      </w:r>
    </w:p>
    <w:p w14:paraId="79FC874A" w14:textId="608A6F8A" w:rsidR="00A01E55" w:rsidRDefault="00A01E55" w:rsidP="00A01E55">
      <w:pPr>
        <w:spacing w:line="480" w:lineRule="auto"/>
      </w:pPr>
    </w:p>
    <w:p w14:paraId="67DF0DDA" w14:textId="77777777" w:rsidR="00A01E55" w:rsidRPr="00723203" w:rsidRDefault="00A01E55" w:rsidP="00A01E55">
      <w:pPr>
        <w:spacing w:line="480" w:lineRule="auto"/>
        <w:jc w:val="center"/>
        <w:rPr>
          <w:b/>
          <w:bCs/>
        </w:rPr>
      </w:pPr>
      <w:r w:rsidRPr="00723203">
        <w:rPr>
          <w:b/>
          <w:bCs/>
          <w:noProof/>
        </w:rPr>
        <w:drawing>
          <wp:anchor distT="0" distB="0" distL="114300" distR="114300" simplePos="0" relativeHeight="251745280" behindDoc="0" locked="0" layoutInCell="1" allowOverlap="1" wp14:anchorId="22DD13C6" wp14:editId="5226357F">
            <wp:simplePos x="0" y="0"/>
            <wp:positionH relativeFrom="margin">
              <wp:posOffset>4047490</wp:posOffset>
            </wp:positionH>
            <wp:positionV relativeFrom="paragraph">
              <wp:posOffset>902335</wp:posOffset>
            </wp:positionV>
            <wp:extent cx="873125" cy="2849245"/>
            <wp:effectExtent l="2540" t="0" r="5715" b="5715"/>
            <wp:wrapTopAndBottom/>
            <wp:docPr id="216" name="Picture 2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497" t="14641" r="23712" b="12348"/>
                    <a:stretch/>
                  </pic:blipFill>
                  <pic:spPr bwMode="auto">
                    <a:xfrm rot="5400000">
                      <a:off x="0" y="0"/>
                      <a:ext cx="873125" cy="2849245"/>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203">
        <w:rPr>
          <w:b/>
          <w:bCs/>
          <w:noProof/>
        </w:rPr>
        <w:drawing>
          <wp:anchor distT="0" distB="0" distL="114300" distR="114300" simplePos="0" relativeHeight="251744256" behindDoc="0" locked="0" layoutInCell="1" allowOverlap="1" wp14:anchorId="074714AE" wp14:editId="4CF117E0">
            <wp:simplePos x="0" y="0"/>
            <wp:positionH relativeFrom="column">
              <wp:posOffset>671195</wp:posOffset>
            </wp:positionH>
            <wp:positionV relativeFrom="paragraph">
              <wp:posOffset>786765</wp:posOffset>
            </wp:positionV>
            <wp:extent cx="855345" cy="3112770"/>
            <wp:effectExtent l="0" t="4762" r="0" b="0"/>
            <wp:wrapTopAndBottom/>
            <wp:docPr id="222" name="Picture 2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picture containing text&#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7568" t="18902" r="29730" b="14398"/>
                    <a:stretch/>
                  </pic:blipFill>
                  <pic:spPr bwMode="auto">
                    <a:xfrm rot="5400000">
                      <a:off x="0" y="0"/>
                      <a:ext cx="855345" cy="3112770"/>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582DBCD9" wp14:editId="6DB2ADD1">
                <wp:simplePos x="0" y="0"/>
                <wp:positionH relativeFrom="column">
                  <wp:posOffset>-250190</wp:posOffset>
                </wp:positionH>
                <wp:positionV relativeFrom="paragraph">
                  <wp:posOffset>2779395</wp:posOffset>
                </wp:positionV>
                <wp:extent cx="2868930" cy="635"/>
                <wp:effectExtent l="0" t="0" r="0" b="0"/>
                <wp:wrapTopAndBottom/>
                <wp:docPr id="236" name="Text Box 236"/>
                <wp:cNvGraphicFramePr/>
                <a:graphic xmlns:a="http://schemas.openxmlformats.org/drawingml/2006/main">
                  <a:graphicData uri="http://schemas.microsoft.com/office/word/2010/wordprocessingShape">
                    <wps:wsp>
                      <wps:cNvSpPr txBox="1"/>
                      <wps:spPr>
                        <a:xfrm>
                          <a:off x="0" y="0"/>
                          <a:ext cx="2868930" cy="635"/>
                        </a:xfrm>
                        <a:prstGeom prst="rect">
                          <a:avLst/>
                        </a:prstGeom>
                        <a:solidFill>
                          <a:prstClr val="white"/>
                        </a:solidFill>
                        <a:ln>
                          <a:noFill/>
                        </a:ln>
                      </wps:spPr>
                      <wps:txbx>
                        <w:txbxContent>
                          <w:p w14:paraId="609D9838" w14:textId="77777777" w:rsidR="00A01E55" w:rsidRPr="00B1751E" w:rsidRDefault="00A01E55" w:rsidP="00A01E55">
                            <w:pPr>
                              <w:pStyle w:val="Caption"/>
                              <w:rPr>
                                <w:b/>
                                <w:bCs/>
                                <w:noProof/>
                                <w:sz w:val="24"/>
                                <w:szCs w:val="24"/>
                              </w:rPr>
                            </w:pPr>
                            <w:r>
                              <w:t xml:space="preserve">Figure </w:t>
                            </w:r>
                            <w:fldSimple w:instr=" SEQ Figure \* ARABIC ">
                              <w:r>
                                <w:rPr>
                                  <w:noProof/>
                                </w:rPr>
                                <w:t>12</w:t>
                              </w:r>
                            </w:fldSimple>
                            <w:r>
                              <w:t xml:space="preserve"> (</w:t>
                            </w:r>
                            <w:r w:rsidRPr="00627621">
                              <w:rPr>
                                <w:b/>
                                <w:bCs/>
                              </w:rPr>
                              <w:t>a-l</w:t>
                            </w:r>
                            <w:r>
                              <w:rPr>
                                <w:b/>
                                <w:bCs/>
                              </w:rPr>
                              <w:t>)</w:t>
                            </w:r>
                            <w:r w:rsidRPr="00627621">
                              <w:rPr>
                                <w:b/>
                                <w:bCs/>
                              </w:rPr>
                              <w:t xml:space="preserve"> </w:t>
                            </w:r>
                            <w:r>
                              <w:t xml:space="preserve">Comparing haploids and diploids from 6 </w:t>
                            </w:r>
                            <w:r>
                              <w:t>batches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2DBCD9" id="Text Box 236" o:spid="_x0000_s1034" type="#_x0000_t202" style="position:absolute;left:0;text-align:left;margin-left:-19.7pt;margin-top:218.85pt;width:225.9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" stroked="f">
                <v:textbox style="mso-fit-shape-to-text:t" inset="0,0,0,0">
                  <w:txbxContent>
                    <w:p w14:paraId="609D9838" w14:textId="77777777" w:rsidR="00A01E55" w:rsidRPr="00B1751E" w:rsidRDefault="00A01E55" w:rsidP="00A01E55">
                      <w:pPr>
                        <w:pStyle w:val="Caption"/>
                        <w:rPr>
                          <w:b/>
                          <w:bCs/>
                          <w:noProof/>
                          <w:sz w:val="24"/>
                          <w:szCs w:val="24"/>
                        </w:rPr>
                      </w:pPr>
                      <w:r>
                        <w:t xml:space="preserve">Figure </w:t>
                      </w:r>
                      <w:fldSimple w:instr=" SEQ Figure \* ARABIC ">
                        <w:r>
                          <w:rPr>
                            <w:noProof/>
                          </w:rPr>
                          <w:t>12</w:t>
                        </w:r>
                      </w:fldSimple>
                      <w:r>
                        <w:t xml:space="preserve"> (</w:t>
                      </w:r>
                      <w:r w:rsidRPr="00627621">
                        <w:rPr>
                          <w:b/>
                          <w:bCs/>
                        </w:rPr>
                        <w:t>a-l</w:t>
                      </w:r>
                      <w:r>
                        <w:rPr>
                          <w:b/>
                          <w:bCs/>
                        </w:rPr>
                        <w:t>)</w:t>
                      </w:r>
                      <w:r w:rsidRPr="00627621">
                        <w:rPr>
                          <w:b/>
                          <w:bCs/>
                        </w:rPr>
                        <w:t xml:space="preserve"> </w:t>
                      </w:r>
                      <w:r>
                        <w:t xml:space="preserve">Comparing haploids and diploids from 6 </w:t>
                      </w:r>
                      <w:r>
                        <w:t>batches</w:t>
                      </w:r>
                    </w:p>
                  </w:txbxContent>
                </v:textbox>
                <w10:wrap type="topAndBottom"/>
              </v:shape>
            </w:pict>
          </mc:Fallback>
        </mc:AlternateContent>
      </w:r>
      <w:r w:rsidRPr="00723203">
        <w:rPr>
          <w:b/>
          <w:bCs/>
        </w:rPr>
        <w:t>1852</w:t>
      </w:r>
    </w:p>
    <w:p w14:paraId="73235AA7" w14:textId="77777777" w:rsidR="00A01E55" w:rsidRDefault="00A01E55" w:rsidP="00A01E55">
      <w:pPr>
        <w:spacing w:line="480" w:lineRule="auto"/>
        <w:jc w:val="center"/>
      </w:pPr>
    </w:p>
    <w:p w14:paraId="2E59BF8A" w14:textId="77777777" w:rsidR="00A01E55" w:rsidRPr="00723203" w:rsidRDefault="00A01E55" w:rsidP="00A01E55">
      <w:pPr>
        <w:spacing w:line="480" w:lineRule="auto"/>
        <w:jc w:val="center"/>
        <w:rPr>
          <w:b/>
          <w:bCs/>
        </w:rPr>
      </w:pPr>
      <w:r w:rsidRPr="00723203">
        <w:rPr>
          <w:b/>
          <w:bCs/>
        </w:rPr>
        <w:t>1865</w:t>
      </w:r>
    </w:p>
    <w:p w14:paraId="568B28EE" w14:textId="05AE8740" w:rsidR="009601A7" w:rsidRPr="00A01E55" w:rsidRDefault="0095637D" w:rsidP="00A01E55">
      <w:pPr>
        <w:spacing w:line="480" w:lineRule="auto"/>
        <w:jc w:val="center"/>
        <w:rPr>
          <w:b/>
          <w:bCs/>
        </w:rPr>
      </w:pPr>
      <w:r>
        <w:br w:type="page"/>
      </w:r>
      <w:r w:rsidR="009601A7">
        <w:lastRenderedPageBreak/>
        <w:t>CHAPTER 4</w:t>
      </w:r>
    </w:p>
    <w:p w14:paraId="33AE0FE6" w14:textId="07356B29" w:rsidR="009601A7" w:rsidRDefault="009601A7" w:rsidP="000D4E7B">
      <w:pPr>
        <w:spacing w:line="480" w:lineRule="auto"/>
        <w:jc w:val="center"/>
      </w:pPr>
      <w:bookmarkStart w:id="21" w:name="_Hlk129632242"/>
      <w:r>
        <w:t>DISCUSSION</w:t>
      </w:r>
    </w:p>
    <w:bookmarkEnd w:id="21"/>
    <w:p w14:paraId="0C021A15" w14:textId="47753BB5" w:rsidR="00607EEC" w:rsidRDefault="00CE273F" w:rsidP="00CE273F">
      <w:pPr>
        <w:tabs>
          <w:tab w:val="left" w:pos="1579"/>
        </w:tabs>
        <w:spacing w:line="480" w:lineRule="auto"/>
      </w:pPr>
      <w:r>
        <w:tab/>
      </w:r>
    </w:p>
    <w:p w14:paraId="0C57547A" w14:textId="0091DE5F" w:rsidR="002D4C4C" w:rsidRDefault="009601A7" w:rsidP="009601A7">
      <w:pPr>
        <w:spacing w:line="480" w:lineRule="auto"/>
        <w:ind w:firstLine="720"/>
      </w:pPr>
      <w:r w:rsidRPr="009601A7">
        <w:t xml:space="preserve">The objective of this experiment was to </w:t>
      </w:r>
      <w:r w:rsidR="00FC3F64">
        <w:t>evaluate the QSE’s eff</w:t>
      </w:r>
      <w:r w:rsidR="00325985">
        <w:t>ectiveness</w:t>
      </w:r>
      <w:r w:rsidR="00FC3F64">
        <w:t xml:space="preserve"> </w:t>
      </w:r>
      <w:r w:rsidR="00C75777">
        <w:t>in obtaining</w:t>
      </w:r>
      <w:r w:rsidRPr="009601A7">
        <w:t xml:space="preserve"> the maximum</w:t>
      </w:r>
      <w:r w:rsidR="00F90BEC">
        <w:t xml:space="preserve"> haploid recovery and </w:t>
      </w:r>
      <w:r w:rsidR="00C75777">
        <w:t>maintaining</w:t>
      </w:r>
      <w:r w:rsidR="00F90BEC">
        <w:t xml:space="preserve"> </w:t>
      </w:r>
      <w:r w:rsidR="00B63679">
        <w:t>batch</w:t>
      </w:r>
      <w:r w:rsidR="00F90BEC">
        <w:t xml:space="preserve"> purity</w:t>
      </w:r>
      <w:r w:rsidRPr="009601A7">
        <w:t xml:space="preserve"> while </w:t>
      </w:r>
      <w:r w:rsidR="00893D3A">
        <w:t>reducing</w:t>
      </w:r>
      <w:r w:rsidRPr="009601A7">
        <w:t xml:space="preserve"> time and other resources </w:t>
      </w:r>
      <w:r w:rsidR="00F90BEC">
        <w:t>compared to</w:t>
      </w:r>
      <w:r w:rsidRPr="009601A7">
        <w:t xml:space="preserve"> manual sorting. </w:t>
      </w:r>
      <w:r w:rsidR="000318DB">
        <w:t>DH technology offers a fast and e</w:t>
      </w:r>
      <w:r w:rsidR="00325985">
        <w:t>ffective</w:t>
      </w:r>
      <w:r w:rsidR="000318DB">
        <w:t xml:space="preserve"> route to producing completely homozygous lines</w:t>
      </w:r>
      <w:r w:rsidR="00E64EF2">
        <w:t xml:space="preserve"> i</w:t>
      </w:r>
      <w:r w:rsidR="007046A3">
        <w:t>n two seasons</w:t>
      </w:r>
      <w:r w:rsidR="00E64EF2">
        <w:t xml:space="preserve">, rather than </w:t>
      </w:r>
      <w:r w:rsidR="006D297A">
        <w:t xml:space="preserve">the </w:t>
      </w:r>
      <w:r w:rsidR="001157EB">
        <w:t xml:space="preserve">many </w:t>
      </w:r>
      <w:r w:rsidR="007046A3">
        <w:t>seasons</w:t>
      </w:r>
      <w:r w:rsidR="00E64EF2">
        <w:t xml:space="preserve"> of </w:t>
      </w:r>
      <w:r w:rsidR="001157EB">
        <w:t>selfing a maize plant</w:t>
      </w:r>
      <w:r w:rsidR="007046A3">
        <w:t>,</w:t>
      </w:r>
      <w:r w:rsidR="00687C9A">
        <w:t xml:space="preserve"> only resulting in residual heterozygosity</w:t>
      </w:r>
      <w:r w:rsidR="002D4C4C">
        <w:t xml:space="preserve"> (Chaikam, 2019)</w:t>
      </w:r>
      <w:r w:rsidR="00687C9A">
        <w:t xml:space="preserve">. </w:t>
      </w:r>
      <w:r w:rsidR="001514B2">
        <w:t xml:space="preserve">Considering this, DH technology offers the most significant advantage to </w:t>
      </w:r>
      <w:r w:rsidR="007B1383">
        <w:t>maize cultivar creation</w:t>
      </w:r>
      <w:r w:rsidR="006D297A">
        <w:t>, being the</w:t>
      </w:r>
      <w:r w:rsidR="007B1383">
        <w:t xml:space="preserve"> reduced time to </w:t>
      </w:r>
      <w:r w:rsidR="006D297A">
        <w:t xml:space="preserve">commercialization </w:t>
      </w:r>
      <w:r w:rsidR="006D297A" w:rsidRPr="006D297A">
        <w:t>(Seitz</w:t>
      </w:r>
      <w:r w:rsidR="006D297A">
        <w:t xml:space="preserve">, </w:t>
      </w:r>
      <w:r w:rsidR="006D297A" w:rsidRPr="006D297A">
        <w:t xml:space="preserve">2005; </w:t>
      </w:r>
      <w:proofErr w:type="spellStart"/>
      <w:r w:rsidR="006D297A" w:rsidRPr="006D297A">
        <w:t>Bordes</w:t>
      </w:r>
      <w:proofErr w:type="spellEnd"/>
      <w:r w:rsidR="000B3135" w:rsidRPr="000B3135">
        <w:t xml:space="preserve"> </w:t>
      </w:r>
      <w:r w:rsidR="000B3135" w:rsidRPr="000F78B9">
        <w:t>et al.</w:t>
      </w:r>
      <w:r w:rsidR="006D297A">
        <w:t xml:space="preserve">, </w:t>
      </w:r>
      <w:r w:rsidR="006D297A" w:rsidRPr="006D297A">
        <w:t>2006)</w:t>
      </w:r>
      <w:r w:rsidR="006D297A">
        <w:t xml:space="preserve">. </w:t>
      </w:r>
    </w:p>
    <w:p w14:paraId="47CDEDD0" w14:textId="73E16341" w:rsidR="00ED6B54" w:rsidRPr="00ED6B54" w:rsidRDefault="00ED6B54" w:rsidP="00ED6B54">
      <w:pPr>
        <w:spacing w:line="480" w:lineRule="auto"/>
        <w:rPr>
          <w:b/>
          <w:bCs/>
        </w:rPr>
      </w:pPr>
      <w:r>
        <w:rPr>
          <w:b/>
          <w:bCs/>
        </w:rPr>
        <w:t>Market groups</w:t>
      </w:r>
    </w:p>
    <w:p w14:paraId="22FB835A" w14:textId="5521453B" w:rsidR="006F5295" w:rsidRDefault="009B2E58" w:rsidP="002401F9">
      <w:pPr>
        <w:spacing w:line="480" w:lineRule="auto"/>
        <w:ind w:firstLine="720"/>
      </w:pPr>
      <w:r>
        <w:t>Both small re</w:t>
      </w:r>
      <w:r w:rsidR="00C003A5">
        <w:t>search settings and larger breeding programs can use automated sorting as a method of recovering haploids from a</w:t>
      </w:r>
      <w:r w:rsidR="00A84235">
        <w:t xml:space="preserve"> mixed batch containing diploids. </w:t>
      </w:r>
      <w:r w:rsidR="00D502D0">
        <w:t>In</w:t>
      </w:r>
      <w:r w:rsidR="00361511">
        <w:t xml:space="preserve"> </w:t>
      </w:r>
      <w:r w:rsidR="00D502D0">
        <w:t xml:space="preserve">research settings </w:t>
      </w:r>
      <w:r w:rsidR="008213A7">
        <w:t>harvesting small batch quantities</w:t>
      </w:r>
      <w:r w:rsidR="00B87D87">
        <w:t xml:space="preserve"> of a couple of thousand kernels</w:t>
      </w:r>
      <w:r w:rsidR="008213A7">
        <w:t>,</w:t>
      </w:r>
      <w:r w:rsidR="00D07CD7">
        <w:t xml:space="preserve"> </w:t>
      </w:r>
      <w:r w:rsidR="00380596">
        <w:t xml:space="preserve">batches </w:t>
      </w:r>
      <w:r w:rsidR="00600C03">
        <w:t>must</w:t>
      </w:r>
      <w:r w:rsidR="00380596">
        <w:t xml:space="preserve"> be analyzed with maximum accuracy </w:t>
      </w:r>
      <w:r w:rsidR="00830A71">
        <w:t>to</w:t>
      </w:r>
      <w:r w:rsidR="00380596">
        <w:t xml:space="preserve"> recover all haploid kernels. </w:t>
      </w:r>
      <w:r w:rsidR="00CF61F0">
        <w:t xml:space="preserve">The goal is both haploid recovery and </w:t>
      </w:r>
      <w:r w:rsidR="00B63679">
        <w:t>batch</w:t>
      </w:r>
      <w:r w:rsidR="00CF61F0">
        <w:t xml:space="preserve"> purity. </w:t>
      </w:r>
      <w:r w:rsidR="00D07CD7">
        <w:t xml:space="preserve">On the contrary, practical breeding stations have the goal of </w:t>
      </w:r>
      <w:r w:rsidR="00CF61F0">
        <w:t xml:space="preserve">fast sorting speed and </w:t>
      </w:r>
      <w:r w:rsidR="00F329D0">
        <w:t>decreasing batch sizes.</w:t>
      </w:r>
      <w:r w:rsidR="006E6093">
        <w:t xml:space="preserve"> These stations often send their seed to be manually sorted by a </w:t>
      </w:r>
      <w:r w:rsidR="00830A71">
        <w:t>third party</w:t>
      </w:r>
      <w:r w:rsidR="006E6093">
        <w:t xml:space="preserve">, so </w:t>
      </w:r>
      <w:r w:rsidR="00B11DC6">
        <w:t>recovery of all haploids</w:t>
      </w:r>
      <w:r w:rsidR="006E6093">
        <w:t xml:space="preserve"> is of litt</w:t>
      </w:r>
      <w:r w:rsidR="00600C03">
        <w:t>le</w:t>
      </w:r>
      <w:r w:rsidR="006E6093">
        <w:t xml:space="preserve"> concern. Instead,</w:t>
      </w:r>
      <w:r w:rsidR="00DE78B4">
        <w:t xml:space="preserve"> the priority is</w:t>
      </w:r>
      <w:r w:rsidR="006E6093">
        <w:t xml:space="preserve"> </w:t>
      </w:r>
      <w:r w:rsidR="0063560C">
        <w:t>saving time and costs on shipping</w:t>
      </w:r>
      <w:r w:rsidR="00254BED">
        <w:t>.</w:t>
      </w:r>
      <w:r w:rsidR="00244103" w:rsidRPr="009601A7">
        <w:t xml:space="preserve"> In </w:t>
      </w:r>
      <w:r w:rsidR="00244103">
        <w:t xml:space="preserve">prior months of using the QSE for different projects, the sorter was used to extract a specific number of </w:t>
      </w:r>
      <w:r w:rsidR="00916931">
        <w:t>kernels</w:t>
      </w:r>
      <w:r w:rsidR="00811691">
        <w:t xml:space="preserve"> from</w:t>
      </w:r>
      <w:r w:rsidR="00244103">
        <w:t xml:space="preserve"> </w:t>
      </w:r>
      <w:r w:rsidR="00916931">
        <w:t>batches containing tens of thousands of kernels</w:t>
      </w:r>
      <w:r w:rsidR="00244103" w:rsidRPr="009601A7">
        <w:t xml:space="preserve">. </w:t>
      </w:r>
      <w:r w:rsidR="00244103">
        <w:t xml:space="preserve">In that case, a formula considering induction rate and the average number of </w:t>
      </w:r>
      <w:r w:rsidR="001C0665">
        <w:t>diploid</w:t>
      </w:r>
      <w:r w:rsidR="00244103">
        <w:t xml:space="preserve">s missorted helped produce a specific number of seeds </w:t>
      </w:r>
      <w:r w:rsidR="00830A71">
        <w:t xml:space="preserve">that </w:t>
      </w:r>
      <w:r w:rsidR="00244103">
        <w:t xml:space="preserve">needed to be sorted </w:t>
      </w:r>
      <w:r w:rsidR="00830A71">
        <w:t>into</w:t>
      </w:r>
      <w:r w:rsidR="00244103">
        <w:t xml:space="preserve"> Bin 3 to reach desired haploid quantities.</w:t>
      </w:r>
    </w:p>
    <w:p w14:paraId="33A76018" w14:textId="118BEAFF" w:rsidR="00A54D29" w:rsidRDefault="00A54D29" w:rsidP="00A54D29">
      <w:pPr>
        <w:pStyle w:val="CommentText"/>
        <w:spacing w:line="480" w:lineRule="auto"/>
        <w:rPr>
          <w:b/>
          <w:bCs/>
        </w:rPr>
      </w:pPr>
      <w:r>
        <w:rPr>
          <w:b/>
          <w:bCs/>
        </w:rPr>
        <w:lastRenderedPageBreak/>
        <w:t>Economics</w:t>
      </w:r>
    </w:p>
    <w:p w14:paraId="6FEBA223" w14:textId="41C50D48" w:rsidR="006C77A6" w:rsidRDefault="00F93187" w:rsidP="006C77A6">
      <w:pPr>
        <w:pStyle w:val="CommentText"/>
        <w:spacing w:line="480" w:lineRule="auto"/>
        <w:ind w:firstLine="720"/>
      </w:pPr>
      <w:r w:rsidRPr="009601A7">
        <w:t xml:space="preserve">The practical application of the QSE is for </w:t>
      </w:r>
      <w:r>
        <w:t xml:space="preserve">extracting a desired number of haploids from a large </w:t>
      </w:r>
      <w:r w:rsidR="00B63679">
        <w:t>batch</w:t>
      </w:r>
      <w:r>
        <w:t xml:space="preserve"> rather than recovering every haploid kernel within a batch</w:t>
      </w:r>
      <w:r w:rsidRPr="009601A7">
        <w:t>.</w:t>
      </w:r>
      <w:r w:rsidR="00506327">
        <w:t xml:space="preserve"> Although running a small batch through the QSE</w:t>
      </w:r>
      <w:r w:rsidR="00D17CA4">
        <w:t xml:space="preserve"> twice produced </w:t>
      </w:r>
      <w:r w:rsidR="00742F22">
        <w:t xml:space="preserve">almost </w:t>
      </w:r>
      <w:r w:rsidR="00D17CA4">
        <w:t xml:space="preserve">an average of 80% of the total number of haploids to be recovered, </w:t>
      </w:r>
      <w:r w:rsidR="00725331">
        <w:t>it is unfeasible to expect the QSE to recover 100% of all haploids consistently, today</w:t>
      </w:r>
      <w:r w:rsidR="005F0158">
        <w:t>.</w:t>
      </w:r>
      <w:r w:rsidR="00E40C97">
        <w:t xml:space="preserve"> </w:t>
      </w:r>
      <w:r w:rsidR="00230029">
        <w:t xml:space="preserve">In this case, potentially manual sorting is the </w:t>
      </w:r>
      <w:r w:rsidR="00D97957">
        <w:t>best-case</w:t>
      </w:r>
      <w:r w:rsidR="00230029">
        <w:t xml:space="preserve"> scenario for research programs</w:t>
      </w:r>
      <w:r w:rsidR="000C43A9">
        <w:t xml:space="preserve">. </w:t>
      </w:r>
      <w:r w:rsidR="00A54C67">
        <w:t>But along with this</w:t>
      </w:r>
      <w:r w:rsidR="000C43A9">
        <w:t>,</w:t>
      </w:r>
      <w:r w:rsidR="00062D98">
        <w:t xml:space="preserve"> the overproduction of seed in </w:t>
      </w:r>
      <w:r w:rsidR="008B725F">
        <w:t xml:space="preserve">typical breeding settings </w:t>
      </w:r>
      <w:r w:rsidR="00F10780">
        <w:t xml:space="preserve">may not be </w:t>
      </w:r>
      <w:r w:rsidR="008B725F">
        <w:t>the most economical option</w:t>
      </w:r>
      <w:r w:rsidR="005F16E7">
        <w:t xml:space="preserve">, but rather a more </w:t>
      </w:r>
      <w:r w:rsidR="008132F2">
        <w:t>accurate</w:t>
      </w:r>
      <w:r w:rsidR="005F16E7">
        <w:t xml:space="preserve"> automated sorting.</w:t>
      </w:r>
    </w:p>
    <w:p w14:paraId="03BE2549" w14:textId="3F9B6457" w:rsidR="001130C5" w:rsidRDefault="001130C5" w:rsidP="001B0A73">
      <w:pPr>
        <w:sectPr w:rsidR="001130C5" w:rsidSect="008928D2">
          <w:headerReference w:type="default" r:id="rId44"/>
          <w:pgSz w:w="12240" w:h="15840"/>
          <w:pgMar w:top="1440" w:right="1440" w:bottom="1440" w:left="1800" w:header="720" w:footer="720" w:gutter="0"/>
          <w:pgNumType w:start="1"/>
          <w:cols w:space="720"/>
          <w:docGrid w:linePitch="360"/>
        </w:sectPr>
      </w:pPr>
    </w:p>
    <w:p w14:paraId="77290807" w14:textId="73D76718" w:rsidR="002F2347" w:rsidRDefault="00F87E97" w:rsidP="00710690">
      <w:pPr>
        <w:pStyle w:val="CommentText"/>
        <w:spacing w:line="480" w:lineRule="auto"/>
        <w:jc w:val="center"/>
      </w:pPr>
      <w:r>
        <w:t xml:space="preserve">Steps </w:t>
      </w:r>
      <w:r w:rsidR="003E6F0E">
        <w:t xml:space="preserve">that would incur costs that a breeder must </w:t>
      </w:r>
      <w:r w:rsidR="008132F2">
        <w:t>consider for each option</w:t>
      </w:r>
      <w:r w:rsidR="007A685E">
        <w:t>.</w:t>
      </w:r>
    </w:p>
    <w:p w14:paraId="7E92EF35" w14:textId="77777777" w:rsidR="003945BA" w:rsidRDefault="003945BA" w:rsidP="006C77A6">
      <w:pPr>
        <w:pStyle w:val="CommentText"/>
        <w:spacing w:line="480" w:lineRule="auto"/>
        <w:ind w:firstLine="720"/>
        <w:sectPr w:rsidR="003945BA" w:rsidSect="009263EB">
          <w:headerReference w:type="default" r:id="rId45"/>
          <w:type w:val="continuous"/>
          <w:pgSz w:w="12240" w:h="15840"/>
          <w:pgMar w:top="1440" w:right="1440" w:bottom="1440" w:left="1800" w:header="720" w:footer="720" w:gutter="0"/>
          <w:cols w:space="720"/>
          <w:docGrid w:linePitch="360"/>
        </w:sectPr>
      </w:pPr>
    </w:p>
    <w:p w14:paraId="08BA04DC" w14:textId="4D233894" w:rsidR="00A076A2" w:rsidRPr="00A54C67" w:rsidRDefault="00F87E97" w:rsidP="009816F6">
      <w:pPr>
        <w:pStyle w:val="CommentText"/>
        <w:spacing w:line="480" w:lineRule="auto"/>
        <w:rPr>
          <w:b/>
          <w:bCs/>
          <w:sz w:val="22"/>
          <w:szCs w:val="22"/>
          <w:u w:val="single"/>
        </w:rPr>
      </w:pPr>
      <w:r w:rsidRPr="00A54C67">
        <w:rPr>
          <w:b/>
          <w:bCs/>
          <w:sz w:val="22"/>
          <w:szCs w:val="22"/>
          <w:u w:val="single"/>
        </w:rPr>
        <w:t xml:space="preserve">Small </w:t>
      </w:r>
      <w:r w:rsidR="00027FD6" w:rsidRPr="00A54C67">
        <w:rPr>
          <w:b/>
          <w:bCs/>
          <w:sz w:val="22"/>
          <w:szCs w:val="22"/>
          <w:u w:val="single"/>
        </w:rPr>
        <w:t>research project</w:t>
      </w:r>
    </w:p>
    <w:p w14:paraId="21B9F1AB" w14:textId="757900E3" w:rsidR="00A076A2" w:rsidRPr="00A54C67" w:rsidRDefault="00A076A2" w:rsidP="00A076A2">
      <w:pPr>
        <w:pStyle w:val="CommentText"/>
        <w:numPr>
          <w:ilvl w:val="0"/>
          <w:numId w:val="2"/>
        </w:numPr>
        <w:spacing w:line="480" w:lineRule="auto"/>
        <w:rPr>
          <w:sz w:val="22"/>
          <w:szCs w:val="22"/>
        </w:rPr>
      </w:pPr>
      <w:r w:rsidRPr="00A54C67">
        <w:rPr>
          <w:sz w:val="22"/>
          <w:szCs w:val="22"/>
        </w:rPr>
        <w:t>Smaller growing areas/fields</w:t>
      </w:r>
    </w:p>
    <w:p w14:paraId="63439726" w14:textId="507F57C4" w:rsidR="00A076A2" w:rsidRPr="00A54C67" w:rsidRDefault="00A076A2" w:rsidP="00A076A2">
      <w:pPr>
        <w:pStyle w:val="CommentText"/>
        <w:numPr>
          <w:ilvl w:val="0"/>
          <w:numId w:val="2"/>
        </w:numPr>
        <w:spacing w:line="480" w:lineRule="auto"/>
        <w:rPr>
          <w:sz w:val="22"/>
          <w:szCs w:val="22"/>
        </w:rPr>
      </w:pPr>
      <w:r w:rsidRPr="00A54C67">
        <w:rPr>
          <w:sz w:val="22"/>
          <w:szCs w:val="22"/>
        </w:rPr>
        <w:t>Smaller # of induced rows</w:t>
      </w:r>
    </w:p>
    <w:p w14:paraId="63591B0D" w14:textId="0D4B80F0" w:rsidR="00A076A2" w:rsidRPr="00A54C67" w:rsidRDefault="00B063D7" w:rsidP="00A076A2">
      <w:pPr>
        <w:pStyle w:val="CommentText"/>
        <w:numPr>
          <w:ilvl w:val="0"/>
          <w:numId w:val="2"/>
        </w:numPr>
        <w:spacing w:line="480" w:lineRule="auto"/>
        <w:rPr>
          <w:sz w:val="22"/>
          <w:szCs w:val="22"/>
        </w:rPr>
      </w:pPr>
      <w:r w:rsidRPr="00A54C67">
        <w:rPr>
          <w:sz w:val="22"/>
          <w:szCs w:val="22"/>
        </w:rPr>
        <w:t>Less labor f</w:t>
      </w:r>
      <w:r w:rsidR="00A076A2" w:rsidRPr="00A54C67">
        <w:rPr>
          <w:sz w:val="22"/>
          <w:szCs w:val="22"/>
        </w:rPr>
        <w:t>or planting, management, harvesting, etc.</w:t>
      </w:r>
      <w:r w:rsidR="00D31FAA" w:rsidRPr="00A54C67">
        <w:rPr>
          <w:sz w:val="22"/>
          <w:szCs w:val="22"/>
        </w:rPr>
        <w:t xml:space="preserve"> for smaller induction </w:t>
      </w:r>
      <w:proofErr w:type="gramStart"/>
      <w:r w:rsidR="00D31FAA" w:rsidRPr="00A54C67">
        <w:rPr>
          <w:sz w:val="22"/>
          <w:szCs w:val="22"/>
        </w:rPr>
        <w:t>fields</w:t>
      </w:r>
      <w:proofErr w:type="gramEnd"/>
    </w:p>
    <w:p w14:paraId="6C6FA53A" w14:textId="77777777" w:rsidR="00A076A2" w:rsidRPr="00A54C67" w:rsidRDefault="00A076A2" w:rsidP="00A076A2">
      <w:pPr>
        <w:pStyle w:val="CommentText"/>
        <w:numPr>
          <w:ilvl w:val="0"/>
          <w:numId w:val="2"/>
        </w:numPr>
        <w:spacing w:line="480" w:lineRule="auto"/>
        <w:rPr>
          <w:sz w:val="22"/>
          <w:szCs w:val="22"/>
        </w:rPr>
      </w:pPr>
      <w:r w:rsidRPr="00A54C67">
        <w:rPr>
          <w:sz w:val="22"/>
          <w:szCs w:val="22"/>
        </w:rPr>
        <w:t>Manual sorting of smaller batches</w:t>
      </w:r>
    </w:p>
    <w:p w14:paraId="375BA74D" w14:textId="77777777" w:rsidR="00BE72CC" w:rsidRPr="00A54C67" w:rsidRDefault="00FA0802" w:rsidP="00BE72CC">
      <w:pPr>
        <w:pStyle w:val="CommentText"/>
        <w:numPr>
          <w:ilvl w:val="1"/>
          <w:numId w:val="2"/>
        </w:numPr>
        <w:spacing w:line="480" w:lineRule="auto"/>
        <w:rPr>
          <w:sz w:val="22"/>
          <w:szCs w:val="22"/>
        </w:rPr>
      </w:pPr>
      <w:r w:rsidRPr="00A54C67">
        <w:rPr>
          <w:sz w:val="22"/>
          <w:szCs w:val="22"/>
        </w:rPr>
        <w:t>Increased labor</w:t>
      </w:r>
    </w:p>
    <w:p w14:paraId="47146BAA" w14:textId="688F2638" w:rsidR="007E5E4C" w:rsidRPr="00A54C67" w:rsidRDefault="00FA0802" w:rsidP="0011135F">
      <w:pPr>
        <w:pStyle w:val="CommentText"/>
        <w:numPr>
          <w:ilvl w:val="1"/>
          <w:numId w:val="2"/>
        </w:numPr>
        <w:spacing w:line="480" w:lineRule="auto"/>
        <w:rPr>
          <w:sz w:val="22"/>
          <w:szCs w:val="22"/>
        </w:rPr>
      </w:pPr>
      <w:r w:rsidRPr="00A54C67">
        <w:rPr>
          <w:sz w:val="22"/>
          <w:szCs w:val="22"/>
        </w:rPr>
        <w:t>Increased s</w:t>
      </w:r>
      <w:r w:rsidR="007E5E4C" w:rsidRPr="00A54C67">
        <w:rPr>
          <w:sz w:val="22"/>
          <w:szCs w:val="22"/>
        </w:rPr>
        <w:t>orting time</w:t>
      </w:r>
    </w:p>
    <w:p w14:paraId="6825C6D7" w14:textId="5D5EC81A" w:rsidR="007E5E4C" w:rsidRPr="00A54C67" w:rsidRDefault="00A076A2" w:rsidP="00AF6D37">
      <w:pPr>
        <w:pStyle w:val="CommentText"/>
        <w:numPr>
          <w:ilvl w:val="0"/>
          <w:numId w:val="2"/>
        </w:numPr>
        <w:spacing w:line="480" w:lineRule="auto"/>
        <w:rPr>
          <w:sz w:val="22"/>
          <w:szCs w:val="22"/>
        </w:rPr>
      </w:pPr>
      <w:r w:rsidRPr="00A54C67">
        <w:rPr>
          <w:sz w:val="22"/>
          <w:szCs w:val="22"/>
        </w:rPr>
        <w:t xml:space="preserve">Shipping costs </w:t>
      </w:r>
      <w:r w:rsidR="00DF1CA5" w:rsidRPr="00A54C67">
        <w:rPr>
          <w:sz w:val="22"/>
          <w:szCs w:val="22"/>
        </w:rPr>
        <w:t>of smaller batches</w:t>
      </w:r>
    </w:p>
    <w:p w14:paraId="7E7078B8" w14:textId="299662B1" w:rsidR="000A5DA4" w:rsidRPr="00A54C67" w:rsidRDefault="00C44DFA" w:rsidP="00663AF6">
      <w:pPr>
        <w:pStyle w:val="CommentText"/>
        <w:numPr>
          <w:ilvl w:val="0"/>
          <w:numId w:val="2"/>
        </w:numPr>
        <w:spacing w:line="480" w:lineRule="auto"/>
        <w:rPr>
          <w:sz w:val="22"/>
          <w:szCs w:val="22"/>
        </w:rPr>
      </w:pPr>
      <w:r w:rsidRPr="00A54C67">
        <w:rPr>
          <w:sz w:val="22"/>
          <w:szCs w:val="22"/>
        </w:rPr>
        <w:t xml:space="preserve">Batches are potentially shipped later due to sorting </w:t>
      </w:r>
      <w:proofErr w:type="gramStart"/>
      <w:r w:rsidRPr="00A54C67">
        <w:rPr>
          <w:sz w:val="22"/>
          <w:szCs w:val="22"/>
        </w:rPr>
        <w:t>time</w:t>
      </w:r>
      <w:proofErr w:type="gramEnd"/>
    </w:p>
    <w:p w14:paraId="6132B0D5" w14:textId="77777777" w:rsidR="00AD4DC5" w:rsidRPr="00A54C67" w:rsidRDefault="00AD4DC5" w:rsidP="009816F6">
      <w:pPr>
        <w:pStyle w:val="CommentText"/>
        <w:spacing w:line="480" w:lineRule="auto"/>
        <w:rPr>
          <w:b/>
          <w:bCs/>
          <w:sz w:val="22"/>
          <w:szCs w:val="22"/>
          <w:u w:val="single"/>
        </w:rPr>
      </w:pPr>
    </w:p>
    <w:p w14:paraId="3FE02D22" w14:textId="77777777" w:rsidR="00866333" w:rsidRPr="00A54C67" w:rsidRDefault="00866333" w:rsidP="009816F6">
      <w:pPr>
        <w:pStyle w:val="CommentText"/>
        <w:spacing w:line="480" w:lineRule="auto"/>
        <w:rPr>
          <w:b/>
          <w:bCs/>
          <w:sz w:val="22"/>
          <w:szCs w:val="22"/>
          <w:u w:val="single"/>
        </w:rPr>
      </w:pPr>
    </w:p>
    <w:p w14:paraId="3350AFE7" w14:textId="30A91260" w:rsidR="00A076A2" w:rsidRPr="00A54C67" w:rsidRDefault="00A076A2" w:rsidP="009816F6">
      <w:pPr>
        <w:pStyle w:val="CommentText"/>
        <w:spacing w:line="480" w:lineRule="auto"/>
        <w:rPr>
          <w:b/>
          <w:bCs/>
          <w:sz w:val="22"/>
          <w:szCs w:val="22"/>
          <w:u w:val="single"/>
        </w:rPr>
      </w:pPr>
      <w:r w:rsidRPr="00A54C67">
        <w:rPr>
          <w:b/>
          <w:bCs/>
          <w:sz w:val="22"/>
          <w:szCs w:val="22"/>
          <w:u w:val="single"/>
        </w:rPr>
        <w:t xml:space="preserve">Breeding </w:t>
      </w:r>
      <w:r w:rsidR="00027FD6" w:rsidRPr="00A54C67">
        <w:rPr>
          <w:b/>
          <w:bCs/>
          <w:sz w:val="22"/>
          <w:szCs w:val="22"/>
          <w:u w:val="single"/>
        </w:rPr>
        <w:t>p</w:t>
      </w:r>
      <w:r w:rsidRPr="00A54C67">
        <w:rPr>
          <w:b/>
          <w:bCs/>
          <w:sz w:val="22"/>
          <w:szCs w:val="22"/>
          <w:u w:val="single"/>
        </w:rPr>
        <w:t>rograms</w:t>
      </w:r>
    </w:p>
    <w:p w14:paraId="3590AD5F" w14:textId="77777777" w:rsidR="001130C5" w:rsidRPr="00A54C67" w:rsidRDefault="003945BA" w:rsidP="001130C5">
      <w:pPr>
        <w:pStyle w:val="CommentText"/>
        <w:numPr>
          <w:ilvl w:val="0"/>
          <w:numId w:val="2"/>
        </w:numPr>
        <w:spacing w:line="480" w:lineRule="auto"/>
        <w:rPr>
          <w:sz w:val="22"/>
          <w:szCs w:val="22"/>
        </w:rPr>
      </w:pPr>
      <w:r w:rsidRPr="00A54C67">
        <w:rPr>
          <w:sz w:val="22"/>
          <w:szCs w:val="22"/>
        </w:rPr>
        <w:t>Larger growing areas/fields</w:t>
      </w:r>
    </w:p>
    <w:p w14:paraId="06091BA6" w14:textId="77777777" w:rsidR="001130C5" w:rsidRPr="00A54C67" w:rsidRDefault="001130C5" w:rsidP="001130C5">
      <w:pPr>
        <w:pStyle w:val="CommentText"/>
        <w:numPr>
          <w:ilvl w:val="0"/>
          <w:numId w:val="2"/>
        </w:numPr>
        <w:spacing w:line="480" w:lineRule="auto"/>
        <w:rPr>
          <w:sz w:val="22"/>
          <w:szCs w:val="22"/>
        </w:rPr>
      </w:pPr>
      <w:r w:rsidRPr="00A54C67">
        <w:rPr>
          <w:sz w:val="22"/>
          <w:szCs w:val="22"/>
        </w:rPr>
        <w:t>Larger # of induced rows</w:t>
      </w:r>
    </w:p>
    <w:p w14:paraId="24BC4AC8" w14:textId="08C76FF2" w:rsidR="00F13654" w:rsidRPr="00A54C67" w:rsidRDefault="00B063D7" w:rsidP="00F13654">
      <w:pPr>
        <w:pStyle w:val="CommentText"/>
        <w:numPr>
          <w:ilvl w:val="0"/>
          <w:numId w:val="2"/>
        </w:numPr>
        <w:spacing w:line="480" w:lineRule="auto"/>
        <w:rPr>
          <w:sz w:val="22"/>
          <w:szCs w:val="22"/>
        </w:rPr>
      </w:pPr>
      <w:r w:rsidRPr="00A54C67">
        <w:rPr>
          <w:sz w:val="22"/>
          <w:szCs w:val="22"/>
        </w:rPr>
        <w:t>More l</w:t>
      </w:r>
      <w:r w:rsidR="00F13654" w:rsidRPr="00A54C67">
        <w:rPr>
          <w:sz w:val="22"/>
          <w:szCs w:val="22"/>
        </w:rPr>
        <w:t xml:space="preserve">abor for planting, management, harvesting, </w:t>
      </w:r>
      <w:r w:rsidR="007E5E4C" w:rsidRPr="00A54C67">
        <w:rPr>
          <w:sz w:val="22"/>
          <w:szCs w:val="22"/>
        </w:rPr>
        <w:t>etc.</w:t>
      </w:r>
      <w:r w:rsidR="00D31FAA" w:rsidRPr="00A54C67">
        <w:rPr>
          <w:sz w:val="22"/>
          <w:szCs w:val="22"/>
        </w:rPr>
        <w:t xml:space="preserve"> larger induction </w:t>
      </w:r>
      <w:proofErr w:type="gramStart"/>
      <w:r w:rsidR="00D31FAA" w:rsidRPr="00A54C67">
        <w:rPr>
          <w:sz w:val="22"/>
          <w:szCs w:val="22"/>
        </w:rPr>
        <w:t>fields</w:t>
      </w:r>
      <w:proofErr w:type="gramEnd"/>
    </w:p>
    <w:p w14:paraId="3C5DA292" w14:textId="784D816F" w:rsidR="00FC7E01" w:rsidRPr="00A54C67" w:rsidRDefault="00F13654" w:rsidP="0012224E">
      <w:pPr>
        <w:pStyle w:val="CommentText"/>
        <w:numPr>
          <w:ilvl w:val="0"/>
          <w:numId w:val="2"/>
        </w:numPr>
        <w:spacing w:line="480" w:lineRule="auto"/>
        <w:rPr>
          <w:sz w:val="22"/>
          <w:szCs w:val="22"/>
        </w:rPr>
      </w:pPr>
      <w:r w:rsidRPr="00A54C67">
        <w:rPr>
          <w:sz w:val="22"/>
          <w:szCs w:val="22"/>
        </w:rPr>
        <w:t>Automatically sorting large batches (QSE)</w:t>
      </w:r>
    </w:p>
    <w:p w14:paraId="2BEA4D95" w14:textId="63939B71" w:rsidR="00BE72CC" w:rsidRPr="00A54C67" w:rsidRDefault="00FA0802" w:rsidP="00BE72CC">
      <w:pPr>
        <w:pStyle w:val="CommentText"/>
        <w:numPr>
          <w:ilvl w:val="1"/>
          <w:numId w:val="2"/>
        </w:numPr>
        <w:spacing w:line="480" w:lineRule="auto"/>
        <w:rPr>
          <w:sz w:val="22"/>
          <w:szCs w:val="22"/>
        </w:rPr>
      </w:pPr>
      <w:r w:rsidRPr="00A54C67">
        <w:rPr>
          <w:sz w:val="22"/>
          <w:szCs w:val="22"/>
        </w:rPr>
        <w:t xml:space="preserve">Decreased </w:t>
      </w:r>
      <w:proofErr w:type="gramStart"/>
      <w:r w:rsidRPr="00A54C67">
        <w:rPr>
          <w:sz w:val="22"/>
          <w:szCs w:val="22"/>
        </w:rPr>
        <w:t>l</w:t>
      </w:r>
      <w:r w:rsidR="007E5E4C" w:rsidRPr="00A54C67">
        <w:rPr>
          <w:sz w:val="22"/>
          <w:szCs w:val="22"/>
        </w:rPr>
        <w:t>abor</w:t>
      </w:r>
      <w:proofErr w:type="gramEnd"/>
    </w:p>
    <w:p w14:paraId="7CC8AF1E" w14:textId="5E4A7E94" w:rsidR="007E5E4C" w:rsidRPr="00A54C67" w:rsidRDefault="00FA0802" w:rsidP="007E5E4C">
      <w:pPr>
        <w:pStyle w:val="CommentText"/>
        <w:numPr>
          <w:ilvl w:val="1"/>
          <w:numId w:val="2"/>
        </w:numPr>
        <w:spacing w:line="480" w:lineRule="auto"/>
        <w:rPr>
          <w:sz w:val="22"/>
          <w:szCs w:val="22"/>
        </w:rPr>
      </w:pPr>
      <w:r w:rsidRPr="00A54C67">
        <w:rPr>
          <w:sz w:val="22"/>
          <w:szCs w:val="22"/>
        </w:rPr>
        <w:t>Decreased s</w:t>
      </w:r>
      <w:r w:rsidR="007E5E4C" w:rsidRPr="00A54C67">
        <w:rPr>
          <w:sz w:val="22"/>
          <w:szCs w:val="22"/>
        </w:rPr>
        <w:t xml:space="preserve">orting </w:t>
      </w:r>
      <w:proofErr w:type="gramStart"/>
      <w:r w:rsidR="007E5E4C" w:rsidRPr="00A54C67">
        <w:rPr>
          <w:sz w:val="22"/>
          <w:szCs w:val="22"/>
        </w:rPr>
        <w:t>time</w:t>
      </w:r>
      <w:proofErr w:type="gramEnd"/>
    </w:p>
    <w:p w14:paraId="7330CC9D" w14:textId="00BEB712" w:rsidR="00C44DFA" w:rsidRPr="00A54C67" w:rsidRDefault="00FC7E01" w:rsidP="000A5DA4">
      <w:pPr>
        <w:pStyle w:val="CommentText"/>
        <w:numPr>
          <w:ilvl w:val="0"/>
          <w:numId w:val="2"/>
        </w:numPr>
        <w:spacing w:line="480" w:lineRule="auto"/>
        <w:rPr>
          <w:sz w:val="22"/>
          <w:szCs w:val="22"/>
        </w:rPr>
      </w:pPr>
      <w:r w:rsidRPr="00A54C67">
        <w:rPr>
          <w:sz w:val="22"/>
          <w:szCs w:val="22"/>
        </w:rPr>
        <w:t>Shipping costs of smaller b</w:t>
      </w:r>
      <w:r w:rsidR="0012224E" w:rsidRPr="00A54C67">
        <w:rPr>
          <w:sz w:val="22"/>
          <w:szCs w:val="22"/>
        </w:rPr>
        <w:t>atches</w:t>
      </w:r>
    </w:p>
    <w:p w14:paraId="121F4323" w14:textId="1001D0A8" w:rsidR="00FA0802" w:rsidRPr="00A54C67" w:rsidRDefault="00E20163" w:rsidP="00E20163">
      <w:pPr>
        <w:pStyle w:val="CommentText"/>
        <w:numPr>
          <w:ilvl w:val="0"/>
          <w:numId w:val="2"/>
        </w:numPr>
        <w:spacing w:line="480" w:lineRule="auto"/>
        <w:rPr>
          <w:sz w:val="22"/>
          <w:szCs w:val="22"/>
        </w:rPr>
      </w:pPr>
      <w:r w:rsidRPr="00A54C67">
        <w:rPr>
          <w:sz w:val="22"/>
          <w:szCs w:val="22"/>
        </w:rPr>
        <w:t>Third-party manual sorting</w:t>
      </w:r>
    </w:p>
    <w:p w14:paraId="58BB7F6F" w14:textId="2CD303F6" w:rsidR="00BE72CC" w:rsidRPr="00A54C67" w:rsidRDefault="000A5DA4" w:rsidP="00BE72CC">
      <w:pPr>
        <w:pStyle w:val="CommentText"/>
        <w:numPr>
          <w:ilvl w:val="0"/>
          <w:numId w:val="2"/>
        </w:numPr>
        <w:spacing w:line="480" w:lineRule="auto"/>
        <w:rPr>
          <w:sz w:val="22"/>
          <w:szCs w:val="22"/>
        </w:rPr>
        <w:sectPr w:rsidR="00BE72CC" w:rsidRPr="00A54C67" w:rsidSect="00BE72CC">
          <w:type w:val="continuous"/>
          <w:pgSz w:w="12240" w:h="15840"/>
          <w:pgMar w:top="1440" w:right="1440" w:bottom="1440" w:left="1800" w:header="720" w:footer="720" w:gutter="0"/>
          <w:pgNumType w:start="1"/>
          <w:cols w:num="2" w:space="720"/>
          <w:docGrid w:linePitch="360"/>
        </w:sectPr>
      </w:pPr>
      <w:r w:rsidRPr="00A54C67">
        <w:rPr>
          <w:sz w:val="22"/>
          <w:szCs w:val="22"/>
        </w:rPr>
        <w:t>Batches are potentially shipped quicker due to sorting tim</w:t>
      </w:r>
      <w:r w:rsidR="008247CC" w:rsidRPr="00A54C67">
        <w:rPr>
          <w:sz w:val="22"/>
          <w:szCs w:val="22"/>
        </w:rPr>
        <w:t>e</w:t>
      </w:r>
    </w:p>
    <w:p w14:paraId="60903CD0" w14:textId="61A27370" w:rsidR="00D46D66" w:rsidRDefault="00E11781" w:rsidP="008247CC">
      <w:pPr>
        <w:spacing w:line="480" w:lineRule="auto"/>
        <w:ind w:firstLine="720"/>
      </w:pPr>
      <w:r>
        <w:lastRenderedPageBreak/>
        <w:t xml:space="preserve">In </w:t>
      </w:r>
      <w:r w:rsidR="00A73B9B">
        <w:t xml:space="preserve">Table 7 below, </w:t>
      </w:r>
      <w:r>
        <w:t xml:space="preserve">are </w:t>
      </w:r>
      <w:r w:rsidR="00D23692">
        <w:t xml:space="preserve">the </w:t>
      </w:r>
      <w:r>
        <w:t xml:space="preserve">estimated costs and </w:t>
      </w:r>
      <w:r w:rsidR="00D23692">
        <w:t xml:space="preserve">the number of </w:t>
      </w:r>
      <w:r>
        <w:t xml:space="preserve">doubled haploids produced in both research and breeding </w:t>
      </w:r>
      <w:r w:rsidR="00D23692">
        <w:t>programs</w:t>
      </w:r>
      <w:r>
        <w:t xml:space="preserve"> </w:t>
      </w:r>
      <w:r w:rsidR="00110A4A">
        <w:t>sorting haploids with and without the QSE.</w:t>
      </w:r>
    </w:p>
    <w:p w14:paraId="1AB2D2B6" w14:textId="77777777" w:rsidR="00110A4A" w:rsidRDefault="000B6026" w:rsidP="00110A4A">
      <w:pPr>
        <w:keepNext/>
        <w:spacing w:line="480" w:lineRule="auto"/>
      </w:pPr>
      <w:r w:rsidRPr="000B6026">
        <w:rPr>
          <w:noProof/>
        </w:rPr>
        <w:drawing>
          <wp:inline distT="0" distB="0" distL="0" distR="0" wp14:anchorId="45CC84E2" wp14:editId="1152D2F8">
            <wp:extent cx="2954020" cy="2186742"/>
            <wp:effectExtent l="0" t="0" r="0" b="4445"/>
            <wp:docPr id="209536043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0436" name="Picture 1" descr="Table&#10;&#10;Description automatically generated"/>
                    <pic:cNvPicPr/>
                  </pic:nvPicPr>
                  <pic:blipFill>
                    <a:blip r:embed="rId46"/>
                    <a:stretch>
                      <a:fillRect/>
                    </a:stretch>
                  </pic:blipFill>
                  <pic:spPr>
                    <a:xfrm>
                      <a:off x="0" y="0"/>
                      <a:ext cx="2973599" cy="2201236"/>
                    </a:xfrm>
                    <a:prstGeom prst="rect">
                      <a:avLst/>
                    </a:prstGeom>
                  </pic:spPr>
                </pic:pic>
              </a:graphicData>
            </a:graphic>
          </wp:inline>
        </w:drawing>
      </w:r>
      <w:r w:rsidR="009313C5" w:rsidRPr="009313C5">
        <w:rPr>
          <w:noProof/>
        </w:rPr>
        <w:drawing>
          <wp:inline distT="0" distB="0" distL="0" distR="0" wp14:anchorId="79D2D64E" wp14:editId="6F3A4E38">
            <wp:extent cx="2747010" cy="2270822"/>
            <wp:effectExtent l="0" t="0" r="0" b="0"/>
            <wp:docPr id="96838877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88777" name="Picture 1" descr="Table&#10;&#10;Description automatically generated"/>
                    <pic:cNvPicPr/>
                  </pic:nvPicPr>
                  <pic:blipFill rotWithShape="1">
                    <a:blip r:embed="rId47"/>
                    <a:srcRect t="750"/>
                    <a:stretch/>
                  </pic:blipFill>
                  <pic:spPr bwMode="auto">
                    <a:xfrm>
                      <a:off x="0" y="0"/>
                      <a:ext cx="2750643" cy="2273825"/>
                    </a:xfrm>
                    <a:prstGeom prst="rect">
                      <a:avLst/>
                    </a:prstGeom>
                    <a:ln>
                      <a:noFill/>
                    </a:ln>
                    <a:extLst>
                      <a:ext uri="{53640926-AAD7-44D8-BBD7-CCE9431645EC}">
                        <a14:shadowObscured xmlns:a14="http://schemas.microsoft.com/office/drawing/2010/main"/>
                      </a:ext>
                    </a:extLst>
                  </pic:spPr>
                </pic:pic>
              </a:graphicData>
            </a:graphic>
          </wp:inline>
        </w:drawing>
      </w:r>
      <w:r w:rsidR="00D92A78" w:rsidRPr="00D92A78">
        <w:rPr>
          <w:noProof/>
        </w:rPr>
        <w:drawing>
          <wp:inline distT="0" distB="0" distL="0" distR="0" wp14:anchorId="4959F5B9" wp14:editId="35D4888A">
            <wp:extent cx="2915029" cy="2263352"/>
            <wp:effectExtent l="0" t="0" r="0" b="3810"/>
            <wp:docPr id="174325194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1945" name="Picture 1" descr="Table&#10;&#10;Description automatically generated"/>
                    <pic:cNvPicPr/>
                  </pic:nvPicPr>
                  <pic:blipFill>
                    <a:blip r:embed="rId48"/>
                    <a:stretch>
                      <a:fillRect/>
                    </a:stretch>
                  </pic:blipFill>
                  <pic:spPr>
                    <a:xfrm>
                      <a:off x="0" y="0"/>
                      <a:ext cx="2915029" cy="2263352"/>
                    </a:xfrm>
                    <a:prstGeom prst="rect">
                      <a:avLst/>
                    </a:prstGeom>
                  </pic:spPr>
                </pic:pic>
              </a:graphicData>
            </a:graphic>
          </wp:inline>
        </w:drawing>
      </w:r>
      <w:r w:rsidR="00F40588" w:rsidRPr="00F40588">
        <w:rPr>
          <w:noProof/>
        </w:rPr>
        <w:drawing>
          <wp:inline distT="0" distB="0" distL="0" distR="0" wp14:anchorId="0A3FC7A6" wp14:editId="689A789B">
            <wp:extent cx="2797810" cy="2307839"/>
            <wp:effectExtent l="0" t="0" r="2540" b="0"/>
            <wp:docPr id="52126390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63902" name="Picture 1" descr="Table&#10;&#10;Description automatically generated"/>
                    <pic:cNvPicPr/>
                  </pic:nvPicPr>
                  <pic:blipFill>
                    <a:blip r:embed="rId49"/>
                    <a:stretch>
                      <a:fillRect/>
                    </a:stretch>
                  </pic:blipFill>
                  <pic:spPr>
                    <a:xfrm>
                      <a:off x="0" y="0"/>
                      <a:ext cx="2808437" cy="2316605"/>
                    </a:xfrm>
                    <a:prstGeom prst="rect">
                      <a:avLst/>
                    </a:prstGeom>
                  </pic:spPr>
                </pic:pic>
              </a:graphicData>
            </a:graphic>
          </wp:inline>
        </w:drawing>
      </w:r>
    </w:p>
    <w:p w14:paraId="084E47FF" w14:textId="1BA37112" w:rsidR="001130C5" w:rsidRDefault="00110A4A" w:rsidP="00110A4A">
      <w:pPr>
        <w:pStyle w:val="Caption"/>
      </w:pPr>
      <w:bookmarkStart w:id="22" w:name="_Hlk132740952"/>
      <w:r>
        <w:t xml:space="preserve">Table </w:t>
      </w:r>
      <w:fldSimple w:instr=" SEQ Table \* ARABIC ">
        <w:r w:rsidR="00995598">
          <w:rPr>
            <w:noProof/>
          </w:rPr>
          <w:t>7</w:t>
        </w:r>
      </w:fldSimple>
      <w:r w:rsidRPr="00276F1C">
        <w:t xml:space="preserve"> (a-d) Estimated costs of programs with and without using the QSE for haploid </w:t>
      </w:r>
      <w:proofErr w:type="gramStart"/>
      <w:r w:rsidRPr="00276F1C">
        <w:t>sorting</w:t>
      </w:r>
      <w:proofErr w:type="gramEnd"/>
    </w:p>
    <w:bookmarkEnd w:id="22"/>
    <w:p w14:paraId="78B8CA64" w14:textId="77777777" w:rsidR="00942257" w:rsidRDefault="00D77A85" w:rsidP="00D77A85">
      <w:pPr>
        <w:spacing w:line="480" w:lineRule="auto"/>
      </w:pPr>
      <w:r>
        <w:t>Data was formulated from the following averages:</w:t>
      </w:r>
      <w:r w:rsidRPr="00D77A85">
        <w:t xml:space="preserve"> </w:t>
      </w:r>
    </w:p>
    <w:tbl>
      <w:tblPr>
        <w:tblW w:w="4171" w:type="dxa"/>
        <w:tblInd w:w="-5" w:type="dxa"/>
        <w:tblLook w:val="04A0" w:firstRow="1" w:lastRow="0" w:firstColumn="1" w:lastColumn="0" w:noHBand="0" w:noVBand="1"/>
      </w:tblPr>
      <w:tblGrid>
        <w:gridCol w:w="4171"/>
      </w:tblGrid>
      <w:tr w:rsidR="00942257" w:rsidRPr="00942257" w14:paraId="052EF8B6" w14:textId="77777777" w:rsidTr="00942257">
        <w:trPr>
          <w:trHeight w:val="256"/>
        </w:trPr>
        <w:tc>
          <w:tcPr>
            <w:tcW w:w="4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94C3F"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Manual sorting: 800k/h</w:t>
            </w:r>
          </w:p>
        </w:tc>
      </w:tr>
      <w:tr w:rsidR="00942257" w:rsidRPr="00942257" w14:paraId="30C84CAC"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76082033"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Automatic sorting: 10,000k/h</w:t>
            </w:r>
          </w:p>
        </w:tc>
      </w:tr>
      <w:tr w:rsidR="00942257" w:rsidRPr="00942257" w14:paraId="15804AFB"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0F323DFA"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Salary: $20/h</w:t>
            </w:r>
          </w:p>
        </w:tc>
      </w:tr>
      <w:tr w:rsidR="00942257" w:rsidRPr="00942257" w14:paraId="464125AF"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75C94AA2"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Planting: $60/12,000k</w:t>
            </w:r>
          </w:p>
        </w:tc>
      </w:tr>
      <w:tr w:rsidR="00942257" w:rsidRPr="00942257" w14:paraId="1F644188"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4C4F75BA"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Shipping:</w:t>
            </w:r>
          </w:p>
        </w:tc>
      </w:tr>
      <w:tr w:rsidR="00942257" w:rsidRPr="00942257" w14:paraId="081E39EF"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6432B387"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$5 per 10,000k or</w:t>
            </w:r>
          </w:p>
        </w:tc>
      </w:tr>
      <w:tr w:rsidR="00942257" w:rsidRPr="00942257" w14:paraId="63F82979"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0AA12AEB"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$2,500 per pallet</w:t>
            </w:r>
          </w:p>
        </w:tc>
      </w:tr>
      <w:tr w:rsidR="00942257" w:rsidRPr="00942257" w14:paraId="5D525B2C"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425BF853"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QSE sorting haploid recovery after 2 runs: 79%</w:t>
            </w:r>
          </w:p>
        </w:tc>
      </w:tr>
      <w:tr w:rsidR="00942257" w:rsidRPr="00942257" w14:paraId="4D565F41"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3B808AB7"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Manual sorting haploid recovery: 95%</w:t>
            </w:r>
          </w:p>
        </w:tc>
      </w:tr>
      <w:tr w:rsidR="00942257" w:rsidRPr="00942257" w14:paraId="2996F27D" w14:textId="77777777" w:rsidTr="00942257">
        <w:trPr>
          <w:trHeight w:val="256"/>
        </w:trPr>
        <w:tc>
          <w:tcPr>
            <w:tcW w:w="4171" w:type="dxa"/>
            <w:tcBorders>
              <w:top w:val="nil"/>
              <w:left w:val="single" w:sz="4" w:space="0" w:color="auto"/>
              <w:bottom w:val="single" w:sz="4" w:space="0" w:color="auto"/>
              <w:right w:val="single" w:sz="4" w:space="0" w:color="auto"/>
            </w:tcBorders>
            <w:shd w:val="clear" w:color="auto" w:fill="auto"/>
            <w:noWrap/>
            <w:vAlign w:val="bottom"/>
            <w:hideMark/>
          </w:tcPr>
          <w:p w14:paraId="0591131D" w14:textId="77777777" w:rsidR="00942257" w:rsidRPr="00942257" w:rsidRDefault="00942257">
            <w:pPr>
              <w:rPr>
                <w:rFonts w:ascii="Calibri" w:hAnsi="Calibri" w:cs="Calibri"/>
                <w:color w:val="000000"/>
                <w:sz w:val="18"/>
                <w:szCs w:val="18"/>
              </w:rPr>
            </w:pPr>
            <w:r w:rsidRPr="00942257">
              <w:rPr>
                <w:rFonts w:ascii="Calibri" w:hAnsi="Calibri" w:cs="Calibri"/>
                <w:color w:val="000000"/>
                <w:sz w:val="18"/>
                <w:szCs w:val="18"/>
              </w:rPr>
              <w:t>Average induction rate: 10%</w:t>
            </w:r>
          </w:p>
        </w:tc>
      </w:tr>
    </w:tbl>
    <w:p w14:paraId="4780A872" w14:textId="77777777" w:rsidR="007C6F4F" w:rsidRDefault="007C6F4F" w:rsidP="007C6F4F">
      <w:pPr>
        <w:spacing w:line="480" w:lineRule="auto"/>
        <w:ind w:firstLine="720"/>
      </w:pPr>
    </w:p>
    <w:p w14:paraId="33C265CE" w14:textId="4B544D82" w:rsidR="00643E65" w:rsidRPr="00936D30" w:rsidRDefault="007C6F4F" w:rsidP="00936D30">
      <w:pPr>
        <w:spacing w:line="480" w:lineRule="auto"/>
        <w:ind w:firstLine="720"/>
      </w:pPr>
      <w:r>
        <w:lastRenderedPageBreak/>
        <w:t xml:space="preserve">From the estimated costs, we can conclude that </w:t>
      </w:r>
      <w:r w:rsidR="008930D6">
        <w:t xml:space="preserve">using automated sorting for large batches in a breeding program </w:t>
      </w:r>
      <w:r w:rsidR="00AC0D67">
        <w:t>has a substantial economic impact.</w:t>
      </w:r>
      <w:r w:rsidR="005B18C6">
        <w:t xml:space="preserve"> The </w:t>
      </w:r>
      <w:r w:rsidR="001C611D">
        <w:t xml:space="preserve">money saved from </w:t>
      </w:r>
      <w:r w:rsidR="002F742D">
        <w:t xml:space="preserve">shipping costs and </w:t>
      </w:r>
      <w:r w:rsidR="005F7F9D">
        <w:t>hours spent sorting</w:t>
      </w:r>
      <w:r w:rsidR="002F742D">
        <w:t xml:space="preserve"> </w:t>
      </w:r>
      <w:proofErr w:type="gramStart"/>
      <w:r w:rsidR="00D01B97">
        <w:t>is</w:t>
      </w:r>
      <w:proofErr w:type="gramEnd"/>
      <w:r w:rsidR="002F742D">
        <w:t xml:space="preserve"> the main contributors</w:t>
      </w:r>
      <w:r w:rsidR="005F7F9D">
        <w:t>.</w:t>
      </w:r>
      <w:r w:rsidR="00264947">
        <w:t xml:space="preserve"> </w:t>
      </w:r>
      <w:r w:rsidR="00C847EB">
        <w:t>Although there is a difference in the cost of haploid sorting in research programs using the QSE and not using it, t</w:t>
      </w:r>
      <w:r w:rsidR="0054621C">
        <w:t xml:space="preserve">he number of </w:t>
      </w:r>
      <w:r w:rsidR="000F2479">
        <w:t>DHs</w:t>
      </w:r>
      <w:r w:rsidR="0054621C">
        <w:t xml:space="preserve"> that</w:t>
      </w:r>
      <w:r w:rsidR="00310753">
        <w:t xml:space="preserve"> are received after doubling is </w:t>
      </w:r>
      <w:r w:rsidR="00B124D7">
        <w:t xml:space="preserve">lower </w:t>
      </w:r>
      <w:r w:rsidR="00310753">
        <w:t>using the QSE</w:t>
      </w:r>
      <w:r w:rsidR="00B124D7">
        <w:t xml:space="preserve"> than only manually sorting</w:t>
      </w:r>
      <w:r w:rsidR="002F742D">
        <w:t>. The QSE has lower haploid recovery rates than manual sorting.</w:t>
      </w:r>
      <w:r w:rsidR="00466E98">
        <w:t xml:space="preserve"> As stated before, recovering every haploid from a small batch is crucial to the success of a research program</w:t>
      </w:r>
      <w:r w:rsidR="003E216D">
        <w:t xml:space="preserve">. </w:t>
      </w:r>
    </w:p>
    <w:p w14:paraId="22EF95E3" w14:textId="29425AA7" w:rsidR="00197BF2" w:rsidRDefault="00197BF2" w:rsidP="00502F24">
      <w:pPr>
        <w:spacing w:line="480" w:lineRule="auto"/>
        <w:rPr>
          <w:b/>
        </w:rPr>
      </w:pPr>
      <w:r>
        <w:rPr>
          <w:b/>
        </w:rPr>
        <w:t>The future of the QSE</w:t>
      </w:r>
    </w:p>
    <w:p w14:paraId="4E71AAA7" w14:textId="77777777" w:rsidR="00936D30" w:rsidRDefault="00936D30" w:rsidP="00936D30">
      <w:pPr>
        <w:spacing w:line="480" w:lineRule="auto"/>
        <w:ind w:firstLine="720"/>
      </w:pPr>
      <w:r>
        <w:t>It is important to note that in this creative component, manual sorting was used as a standard rather than a third independent method such as germinating seed to score based on the presence of a purple root, flow cytometry of germinated seedlings, DNA analysis, and more. Manual sorting is prone to human error as biases, what one person identifies as a haploid, another may not. One may wonder if the QSE has a better “eye” than humans, but haploid recovery was never over 100%. Meaning, the QSE didn’t seem to catch any haploids that we didn’t find during our manual pre-screening.</w:t>
      </w:r>
    </w:p>
    <w:p w14:paraId="79AC9910" w14:textId="77777777" w:rsidR="00936D30" w:rsidRDefault="00936D30" w:rsidP="00936D30">
      <w:pPr>
        <w:spacing w:line="480" w:lineRule="auto"/>
        <w:ind w:firstLine="720"/>
      </w:pPr>
      <w:r>
        <w:t>Before running kernels through the QSE, broken kernels, embryoless kernels, diseased kernels, large cobs, dust, and debris were removed from the batch. These are all factors that could have affected sorting effectiveness.</w:t>
      </w:r>
    </w:p>
    <w:p w14:paraId="743B89A4" w14:textId="51E9DBA5" w:rsidR="00E959ED" w:rsidRPr="009601A7" w:rsidRDefault="00C1116B" w:rsidP="00936D30">
      <w:pPr>
        <w:spacing w:line="480" w:lineRule="auto"/>
        <w:ind w:firstLine="720"/>
      </w:pPr>
      <w:r>
        <w:t xml:space="preserve">There are many different thresholds and </w:t>
      </w:r>
      <w:r w:rsidR="00AB6AC2">
        <w:t>settings</w:t>
      </w:r>
      <w:r>
        <w:t xml:space="preserve"> that can be changed to alter the effectiveness of the QSE.</w:t>
      </w:r>
      <w:r w:rsidR="004F6B57">
        <w:t xml:space="preserve"> In this experiment, we had only </w:t>
      </w:r>
      <w:r w:rsidR="00AB6AC2">
        <w:t>changed</w:t>
      </w:r>
      <w:r w:rsidR="004F6B57">
        <w:t xml:space="preserve"> Bin 3’s lower limit, while we could have </w:t>
      </w:r>
      <w:r w:rsidR="00AB6AC2">
        <w:t>changed</w:t>
      </w:r>
      <w:r w:rsidR="004F6B57">
        <w:t xml:space="preserve"> the upper limit, the limits of Bin 2, kernel size, </w:t>
      </w:r>
      <w:r w:rsidR="00912317">
        <w:t>and sorting speed.</w:t>
      </w:r>
      <w:r w:rsidR="009C6B40">
        <w:t xml:space="preserve"> The QSE offers a threshold tool, a way of calculating a </w:t>
      </w:r>
      <w:r w:rsidR="00AB6AC2">
        <w:t>batch’s</w:t>
      </w:r>
      <w:r w:rsidR="009C6B40">
        <w:t xml:space="preserve"> optimal thresholds by running a sample of known haploids and diploids</w:t>
      </w:r>
      <w:r w:rsidR="00AB6AC2">
        <w:t xml:space="preserve"> from the batch. Thus, the sorter identifies the clarity </w:t>
      </w:r>
      <w:r w:rsidR="00AB6AC2">
        <w:lastRenderedPageBreak/>
        <w:t>of each and recommends sorting settings. These are all options that could be considered before running.</w:t>
      </w:r>
    </w:p>
    <w:p w14:paraId="6E634BED" w14:textId="50A5D040" w:rsidR="002D0777" w:rsidRPr="002D0777" w:rsidRDefault="00875A02" w:rsidP="00502F24">
      <w:pPr>
        <w:spacing w:line="480" w:lineRule="auto"/>
        <w:rPr>
          <w:bCs/>
        </w:rPr>
      </w:pPr>
      <w:r>
        <w:rPr>
          <w:bCs/>
        </w:rPr>
        <w:tab/>
      </w:r>
      <w:r w:rsidR="00E42A94">
        <w:rPr>
          <w:bCs/>
        </w:rPr>
        <w:t xml:space="preserve">QualySense continues to improve </w:t>
      </w:r>
      <w:r w:rsidR="008D3495">
        <w:rPr>
          <w:bCs/>
        </w:rPr>
        <w:t>its</w:t>
      </w:r>
      <w:r w:rsidR="00E42A94">
        <w:rPr>
          <w:bCs/>
        </w:rPr>
        <w:t xml:space="preserve"> applications and sorting accuracies by developing new software updates. </w:t>
      </w:r>
      <w:r w:rsidR="006A60C9">
        <w:rPr>
          <w:bCs/>
        </w:rPr>
        <w:t xml:space="preserve">More recently, an update was released improving multispectral imaging in maize and focusing on </w:t>
      </w:r>
      <w:r w:rsidR="002B02B0">
        <w:rPr>
          <w:bCs/>
        </w:rPr>
        <w:t xml:space="preserve">imaging of not only the embryo of the kernel but the aleurone as well. Thus, improving the ability to sort outcross kernels into the diploid bin. The focus of </w:t>
      </w:r>
      <w:r w:rsidR="008D3495">
        <w:rPr>
          <w:bCs/>
        </w:rPr>
        <w:t>different cameras and camera angles on more areas of the kernel may improve sorting effectiveness.</w:t>
      </w:r>
    </w:p>
    <w:p w14:paraId="6CAF4CA2" w14:textId="62C0686A" w:rsidR="00052727" w:rsidRPr="00167C9B" w:rsidRDefault="00720848" w:rsidP="00167C9B">
      <w:pPr>
        <w:spacing w:line="480" w:lineRule="auto"/>
        <w:rPr>
          <w:b/>
        </w:rPr>
      </w:pPr>
      <w:r>
        <w:rPr>
          <w:b/>
        </w:rPr>
        <w:t>The future of automated sorting</w:t>
      </w:r>
    </w:p>
    <w:p w14:paraId="3F675D41" w14:textId="5557C9F0" w:rsidR="00DB5110" w:rsidRDefault="00874B55" w:rsidP="00DB5110">
      <w:pPr>
        <w:spacing w:line="480" w:lineRule="auto"/>
        <w:ind w:firstLine="720"/>
        <w:rPr>
          <w:bCs/>
        </w:rPr>
      </w:pPr>
      <w:r w:rsidRPr="00874B55">
        <w:t>Ful</w:t>
      </w:r>
      <w:r>
        <w:t xml:space="preserve">ly automated high-throughput haploid sorting has a promising </w:t>
      </w:r>
      <w:r w:rsidR="00DA3A15">
        <w:t xml:space="preserve">near future </w:t>
      </w:r>
      <w:r w:rsidR="003335D8">
        <w:t>in retaining a desirable level of accuracy while meeting major constraints of time, workforce, and budget</w:t>
      </w:r>
      <w:r w:rsidR="008D66C6">
        <w:t xml:space="preserve"> (Dermail, 2023)</w:t>
      </w:r>
      <w:r w:rsidR="003335D8">
        <w:t>.</w:t>
      </w:r>
      <w:r w:rsidR="003114E4">
        <w:t xml:space="preserve"> </w:t>
      </w:r>
      <w:r w:rsidR="006E2E1A">
        <w:rPr>
          <w:bCs/>
        </w:rPr>
        <w:t>The conventional, manual sorting of haploids based on the color of the aleurone</w:t>
      </w:r>
      <w:r w:rsidR="006A2D95">
        <w:rPr>
          <w:bCs/>
        </w:rPr>
        <w:t xml:space="preserve"> </w:t>
      </w:r>
      <w:r w:rsidR="006E2E1A">
        <w:rPr>
          <w:bCs/>
        </w:rPr>
        <w:t>and embryo</w:t>
      </w:r>
      <w:r w:rsidR="006A2D95">
        <w:rPr>
          <w:bCs/>
        </w:rPr>
        <w:t>,</w:t>
      </w:r>
      <w:r w:rsidR="006E2E1A">
        <w:rPr>
          <w:bCs/>
        </w:rPr>
        <w:t xml:space="preserve"> </w:t>
      </w:r>
      <w:r w:rsidR="00886986">
        <w:rPr>
          <w:bCs/>
        </w:rPr>
        <w:t>is</w:t>
      </w:r>
      <w:r w:rsidR="006E2E1A">
        <w:rPr>
          <w:bCs/>
        </w:rPr>
        <w:t xml:space="preserve"> slow and prone to human error. Along with this, sorting kernels by oil content </w:t>
      </w:r>
      <w:r w:rsidR="006A2D95">
        <w:rPr>
          <w:bCs/>
        </w:rPr>
        <w:t>often still</w:t>
      </w:r>
      <w:r w:rsidR="006E2E1A">
        <w:rPr>
          <w:bCs/>
        </w:rPr>
        <w:t xml:space="preserve"> require</w:t>
      </w:r>
      <w:r w:rsidR="006A2D95">
        <w:rPr>
          <w:bCs/>
        </w:rPr>
        <w:t>s</w:t>
      </w:r>
      <w:r w:rsidR="006E2E1A">
        <w:rPr>
          <w:bCs/>
        </w:rPr>
        <w:t xml:space="preserve"> manual sorting due to embryoless kernels having similar oil content to haploids (Wang</w:t>
      </w:r>
      <w:r w:rsidR="000A1E2C" w:rsidRPr="000A1E2C">
        <w:t xml:space="preserve"> </w:t>
      </w:r>
      <w:r w:rsidR="000A1E2C" w:rsidRPr="000F78B9">
        <w:t>et al.</w:t>
      </w:r>
      <w:r w:rsidR="006E2E1A">
        <w:rPr>
          <w:bCs/>
        </w:rPr>
        <w:t>, 2016). NMR sorting systems show an average screening time of 4 seconds per kernel, while the QSE can sort around 30 kernels per second (Wang</w:t>
      </w:r>
      <w:r w:rsidR="000A1E2C" w:rsidRPr="000A1E2C">
        <w:t xml:space="preserve"> </w:t>
      </w:r>
      <w:r w:rsidR="000A1E2C" w:rsidRPr="000F78B9">
        <w:t>et al.</w:t>
      </w:r>
      <w:r w:rsidR="006E2E1A">
        <w:rPr>
          <w:bCs/>
        </w:rPr>
        <w:t>, 2016).</w:t>
      </w:r>
      <w:r w:rsidR="00DB5110">
        <w:rPr>
          <w:bCs/>
        </w:rPr>
        <w:t xml:space="preserve"> In contrast, </w:t>
      </w:r>
      <w:r w:rsidR="00DB5110">
        <w:t>th</w:t>
      </w:r>
      <w:r w:rsidR="006E2E1A">
        <w:t xml:space="preserve">e cost of the QSE is not easily affordable for small research and breeding operations. Thus, automated sorting </w:t>
      </w:r>
      <w:r w:rsidR="00DC4098">
        <w:t>f</w:t>
      </w:r>
      <w:r w:rsidR="006E2E1A">
        <w:t>or small batches may not be the best economically.</w:t>
      </w:r>
    </w:p>
    <w:p w14:paraId="4A647423" w14:textId="503E5B89" w:rsidR="00110393" w:rsidRDefault="001C75BF" w:rsidP="00110393">
      <w:pPr>
        <w:spacing w:line="480" w:lineRule="auto"/>
        <w:ind w:firstLine="720"/>
      </w:pPr>
      <w:r>
        <w:t xml:space="preserve">Automation </w:t>
      </w:r>
      <w:r w:rsidR="00333D6C">
        <w:t xml:space="preserve">of haploid identification using genetic markers such as </w:t>
      </w:r>
      <w:r w:rsidR="00333D6C" w:rsidRPr="00713E98">
        <w:rPr>
          <w:i/>
          <w:iCs/>
        </w:rPr>
        <w:t>R1-nj</w:t>
      </w:r>
      <w:r w:rsidR="00333D6C">
        <w:t xml:space="preserve"> or high oil</w:t>
      </w:r>
      <w:r w:rsidR="0079399F">
        <w:t xml:space="preserve"> markers is a reality with continuous development by several research groups.</w:t>
      </w:r>
      <w:r w:rsidR="00205207">
        <w:t xml:space="preserve"> In the future, inducer lines equipped with multiple genetic markers (</w:t>
      </w:r>
      <w:r w:rsidR="00A01E55">
        <w:t>e.g.,</w:t>
      </w:r>
      <w:r w:rsidR="00205207">
        <w:t xml:space="preserve"> </w:t>
      </w:r>
      <w:r w:rsidR="00205207" w:rsidRPr="00713E98">
        <w:rPr>
          <w:i/>
          <w:iCs/>
        </w:rPr>
        <w:t>R1-nj</w:t>
      </w:r>
      <w:r w:rsidR="00205207">
        <w:t>, high oil, and red root) could be a key enabler to high throughput and fool-proof haploid sorting.</w:t>
      </w:r>
      <w:r w:rsidR="00D00666">
        <w:t xml:space="preserve"> Therefore, </w:t>
      </w:r>
      <w:r w:rsidR="00D00666">
        <w:lastRenderedPageBreak/>
        <w:t>significantly reducing cost</w:t>
      </w:r>
      <w:r w:rsidR="00572798">
        <w:t xml:space="preserve"> and</w:t>
      </w:r>
      <w:r w:rsidR="00D00666">
        <w:t xml:space="preserve"> time, and managing false positives.</w:t>
      </w:r>
      <w:r w:rsidR="00904AA2">
        <w:t xml:space="preserve"> </w:t>
      </w:r>
      <w:r w:rsidR="00952C94">
        <w:t>Potentially, the future of haploid sorting doesn’t just lie with visual sorting or compositional sorting, but rather the use of both.</w:t>
      </w:r>
      <w:r w:rsidR="00837C29">
        <w:t xml:space="preserve"> As stated, running a batch twice through the QSE results in higher haploid recovery.</w:t>
      </w:r>
      <w:r w:rsidR="008D105D">
        <w:t xml:space="preserve"> Instead of both runs using </w:t>
      </w:r>
      <w:r w:rsidR="00737F9F">
        <w:t xml:space="preserve">the sorter’s </w:t>
      </w:r>
      <w:r w:rsidR="008D105D">
        <w:t xml:space="preserve">multispectral imaging, the second run could use the machine’s NIR function. </w:t>
      </w:r>
      <w:r w:rsidR="000E1B4C">
        <w:t>Therefore</w:t>
      </w:r>
      <w:r w:rsidR="00110393">
        <w:t>,</w:t>
      </w:r>
      <w:r w:rsidR="000E1B4C">
        <w:t xml:space="preserve"> identifying a haploid by </w:t>
      </w:r>
      <w:r w:rsidR="00110393">
        <w:t xml:space="preserve">the </w:t>
      </w:r>
      <w:r w:rsidR="00110393" w:rsidRPr="00110393">
        <w:rPr>
          <w:i/>
          <w:iCs/>
        </w:rPr>
        <w:t>R1-Navajo</w:t>
      </w:r>
      <w:r w:rsidR="00110393">
        <w:t xml:space="preserve"> marker</w:t>
      </w:r>
      <w:r w:rsidR="00110393" w:rsidRPr="00110393">
        <w:t xml:space="preserve"> </w:t>
      </w:r>
      <w:r w:rsidR="00110393">
        <w:t>and oil content traits.</w:t>
      </w:r>
    </w:p>
    <w:p w14:paraId="6FFC0426" w14:textId="6892F046" w:rsidR="00F67011" w:rsidRPr="00395767" w:rsidRDefault="00B32E1D" w:rsidP="00395767">
      <w:pPr>
        <w:spacing w:line="480" w:lineRule="auto"/>
        <w:ind w:firstLine="720"/>
      </w:pPr>
      <w:r>
        <w:t xml:space="preserve">Maintenance of inducer lines also entails frequent testing of </w:t>
      </w:r>
      <w:r w:rsidR="006676A3">
        <w:t>haploid induction rates</w:t>
      </w:r>
      <w:r>
        <w:t xml:space="preserve"> because natural selection acts strongly against this trait (Melchinger</w:t>
      </w:r>
      <w:r w:rsidR="0024257B" w:rsidRPr="0024257B">
        <w:t xml:space="preserve"> </w:t>
      </w:r>
      <w:r w:rsidR="0024257B" w:rsidRPr="000F78B9">
        <w:t>et al.</w:t>
      </w:r>
      <w:r w:rsidR="008D66C6">
        <w:t xml:space="preserve">, </w:t>
      </w:r>
      <w:r>
        <w:t xml:space="preserve">2016). Multiple studies showed a selective disadvantage for haploid induction, resulting in segregation distortion </w:t>
      </w:r>
      <w:r w:rsidRPr="008D66C6">
        <w:t>(Barret</w:t>
      </w:r>
      <w:r w:rsidR="000B3135" w:rsidRPr="000B3135">
        <w:t xml:space="preserve"> </w:t>
      </w:r>
      <w:r w:rsidR="000B3135" w:rsidRPr="000F78B9">
        <w:t>et al.</w:t>
      </w:r>
      <w:r w:rsidR="008D66C6" w:rsidRPr="008D66C6">
        <w:t xml:space="preserve">, </w:t>
      </w:r>
      <w:r w:rsidRPr="008D66C6">
        <w:t>2008</w:t>
      </w:r>
      <w:r w:rsidR="008D66C6">
        <w:t>).</w:t>
      </w:r>
      <w:r w:rsidR="001E1BAC">
        <w:rPr>
          <w:b/>
        </w:rPr>
        <w:t xml:space="preserve"> </w:t>
      </w:r>
      <w:r w:rsidR="001C7B9A">
        <w:t>Optimizing</w:t>
      </w:r>
      <w:r w:rsidR="00904AA2">
        <w:t xml:space="preserve"> chromosome doubling protocols </w:t>
      </w:r>
      <w:r w:rsidR="000507EC">
        <w:t xml:space="preserve">based on non-hazardous chemicals and </w:t>
      </w:r>
      <w:r w:rsidR="001C7B9A">
        <w:t>improving</w:t>
      </w:r>
      <w:r w:rsidR="000507EC">
        <w:t xml:space="preserve"> eff</w:t>
      </w:r>
      <w:r w:rsidR="00325985">
        <w:t>ectiveness</w:t>
      </w:r>
      <w:r w:rsidR="000507EC">
        <w:t xml:space="preserve"> is another important area of research. </w:t>
      </w:r>
      <w:r w:rsidR="001C7B9A">
        <w:t xml:space="preserve">Improving the prior conditions can improve the quantity and quality of DH production, eliminating the need for overproducing </w:t>
      </w:r>
      <w:r w:rsidR="00886986">
        <w:t>seed</w:t>
      </w:r>
      <w:r w:rsidR="006F32D4">
        <w:t xml:space="preserve"> (</w:t>
      </w:r>
      <w:r w:rsidR="008D66C6">
        <w:t>Chaikam</w:t>
      </w:r>
      <w:r w:rsidR="000B3135" w:rsidRPr="000B3135">
        <w:t xml:space="preserve"> </w:t>
      </w:r>
      <w:r w:rsidR="000B3135" w:rsidRPr="000F78B9">
        <w:t>et al.</w:t>
      </w:r>
      <w:r w:rsidR="008D66C6" w:rsidRPr="008D66C6">
        <w:t>, 2019</w:t>
      </w:r>
      <w:r w:rsidR="006F32D4" w:rsidRPr="008D66C6">
        <w:t>)</w:t>
      </w:r>
      <w:r w:rsidR="001C7B9A" w:rsidRPr="008D66C6">
        <w:t>.</w:t>
      </w:r>
      <w:r w:rsidR="00395767">
        <w:t xml:space="preserve"> Together, with the futur</w:t>
      </w:r>
      <w:r w:rsidR="001A057D">
        <w:t>e of doubled haploid advances such as the one</w:t>
      </w:r>
      <w:r w:rsidR="00866CB0">
        <w:t>s</w:t>
      </w:r>
      <w:r w:rsidR="001A057D">
        <w:t xml:space="preserve"> mentioned in this </w:t>
      </w:r>
      <w:r w:rsidR="002D1783">
        <w:t xml:space="preserve">creative </w:t>
      </w:r>
      <w:r w:rsidR="001A057D">
        <w:t xml:space="preserve">component, the </w:t>
      </w:r>
      <w:r w:rsidR="00866CB0">
        <w:t xml:space="preserve">full </w:t>
      </w:r>
      <w:r w:rsidR="001A057D">
        <w:t xml:space="preserve">potential of automated sorting and DH technology </w:t>
      </w:r>
      <w:r w:rsidR="00866CB0">
        <w:t>will be realized.</w:t>
      </w:r>
    </w:p>
    <w:p w14:paraId="1943A35A" w14:textId="77777777" w:rsidR="00866CB0" w:rsidRDefault="00866CB0">
      <w:r>
        <w:br w:type="page"/>
      </w:r>
    </w:p>
    <w:p w14:paraId="6E2876D1" w14:textId="0CCC6B78" w:rsidR="006713E9" w:rsidRDefault="00CC3960" w:rsidP="00BB5A75">
      <w:pPr>
        <w:spacing w:line="480" w:lineRule="auto"/>
        <w:ind w:left="720" w:hanging="720"/>
        <w:jc w:val="center"/>
        <w:rPr>
          <w:b/>
        </w:rPr>
      </w:pPr>
      <w:r>
        <w:rPr>
          <w:b/>
        </w:rPr>
        <w:lastRenderedPageBreak/>
        <w:t>References</w:t>
      </w:r>
    </w:p>
    <w:p w14:paraId="6303B072" w14:textId="77777777" w:rsidR="006819BC" w:rsidRDefault="006819BC" w:rsidP="006819BC">
      <w:pPr>
        <w:spacing w:line="480" w:lineRule="auto"/>
        <w:ind w:left="720" w:hanging="720"/>
      </w:pPr>
      <w:proofErr w:type="spellStart"/>
      <w:r>
        <w:t>Atlin</w:t>
      </w:r>
      <w:proofErr w:type="spellEnd"/>
      <w:r>
        <w:t xml:space="preserve">, Gary N, et al. “Rapid Breeding and Varietal Replacement Are Critical to Adaptation of Cropping Systems in the Developing World to Climate Change.” Global Food Security, U.S. National Library of Medicine, Mar. 2017, https://pubmed.ncbi.nlm.nih.gov/28580238/. </w:t>
      </w:r>
    </w:p>
    <w:p w14:paraId="1F94F73C" w14:textId="77777777" w:rsidR="006819BC" w:rsidRDefault="006819BC" w:rsidP="006819BC">
      <w:pPr>
        <w:spacing w:line="480" w:lineRule="auto"/>
        <w:ind w:left="720" w:hanging="720"/>
      </w:pPr>
      <w:r>
        <w:t xml:space="preserve">Barret, P, et al. “A Major Locus Expressed in the Male Gametophyte with Incomplete Penetrance Is Responsible for in Situ Gynogenesis in Maize.” TAG. Theoretical and Applied Genetics. </w:t>
      </w:r>
      <w:proofErr w:type="spellStart"/>
      <w:r>
        <w:t>Theoretische</w:t>
      </w:r>
      <w:proofErr w:type="spellEnd"/>
      <w:r>
        <w:t xml:space="preserve"> Und </w:t>
      </w:r>
      <w:proofErr w:type="spellStart"/>
      <w:r>
        <w:t>Angewandte</w:t>
      </w:r>
      <w:proofErr w:type="spellEnd"/>
      <w:r>
        <w:t xml:space="preserve"> </w:t>
      </w:r>
      <w:proofErr w:type="spellStart"/>
      <w:r>
        <w:t>Genetik</w:t>
      </w:r>
      <w:proofErr w:type="spellEnd"/>
      <w:r>
        <w:t xml:space="preserve">, U.S. National Library of Medicine, Aug. 2008, https://pubmed.ncbi.nlm.nih.gov/18516584/. </w:t>
      </w:r>
    </w:p>
    <w:p w14:paraId="30DD68E7" w14:textId="77777777" w:rsidR="006819BC" w:rsidRDefault="006819BC" w:rsidP="006819BC">
      <w:pPr>
        <w:spacing w:line="480" w:lineRule="auto"/>
        <w:ind w:left="720" w:hanging="720"/>
      </w:pPr>
      <w:proofErr w:type="spellStart"/>
      <w:r>
        <w:t>Bordes</w:t>
      </w:r>
      <w:proofErr w:type="spellEnd"/>
      <w:r>
        <w:t xml:space="preserve">, J, et al. “Doubled Haploid versus S1 Family Recurrent Selection for Testcross Performance in a Maize Population.” TAG. Theoretical and Applied Genetics. </w:t>
      </w:r>
      <w:proofErr w:type="spellStart"/>
      <w:r>
        <w:t>Theoretische</w:t>
      </w:r>
      <w:proofErr w:type="spellEnd"/>
      <w:r>
        <w:t xml:space="preserve"> Und </w:t>
      </w:r>
      <w:proofErr w:type="spellStart"/>
      <w:r>
        <w:t>Angewandte</w:t>
      </w:r>
      <w:proofErr w:type="spellEnd"/>
      <w:r>
        <w:t xml:space="preserve"> </w:t>
      </w:r>
      <w:proofErr w:type="spellStart"/>
      <w:r>
        <w:t>Genetik</w:t>
      </w:r>
      <w:proofErr w:type="spellEnd"/>
      <w:r>
        <w:t xml:space="preserve">, U.S. National Library of Medicine, Apr. 2006, https://pubmed.ncbi.nlm.nih.gov/16432736/. </w:t>
      </w:r>
    </w:p>
    <w:p w14:paraId="390E30EC" w14:textId="77777777" w:rsidR="006819BC" w:rsidRDefault="006819BC" w:rsidP="006819BC">
      <w:pPr>
        <w:spacing w:line="480" w:lineRule="auto"/>
        <w:ind w:left="720" w:hanging="720"/>
      </w:pPr>
      <w:r>
        <w:t xml:space="preserve">Chaikam, Vijay, et al. “Doubled Haploid Technology for Line Development in Maize: Technical Advances and Prospects.” Theoretical and Applied Genetics, vol. 132, no. 12, 2019, pp. 3227–3243., https://doi.org/10.1007/s00122-019-03433-x. </w:t>
      </w:r>
    </w:p>
    <w:p w14:paraId="153D4FAC" w14:textId="119D13C3" w:rsidR="004B31D9" w:rsidRDefault="00CC3960" w:rsidP="004B31D9">
      <w:pPr>
        <w:spacing w:line="480" w:lineRule="auto"/>
        <w:ind w:left="720" w:hanging="720"/>
      </w:pPr>
      <w:r>
        <w:t xml:space="preserve">Khan, T.N., and J.S. </w:t>
      </w:r>
      <w:proofErr w:type="spellStart"/>
      <w:r>
        <w:t>Croser</w:t>
      </w:r>
      <w:proofErr w:type="spellEnd"/>
      <w:r>
        <w:t>. “Pea: Overview.” Encyclopedia of Grain Science, Elsevier, 28</w:t>
      </w:r>
      <w:r w:rsidR="00BB5A75">
        <w:t xml:space="preserve"> </w:t>
      </w:r>
      <w:r>
        <w:t xml:space="preserve">Nov. 2004, </w:t>
      </w:r>
      <w:r w:rsidR="0028538C" w:rsidRPr="004B31D9">
        <w:t>https://www.sciencedirect.com/science/article/pii/B0127654909001269</w:t>
      </w:r>
      <w:r>
        <w:t>.</w:t>
      </w:r>
    </w:p>
    <w:p w14:paraId="2331EC3F" w14:textId="3B418049" w:rsidR="000F78B9" w:rsidRDefault="000F78B9" w:rsidP="00BB5A75">
      <w:pPr>
        <w:spacing w:line="480" w:lineRule="auto"/>
        <w:ind w:left="720" w:hanging="720"/>
      </w:pPr>
      <w:r w:rsidRPr="000F78B9">
        <w:t xml:space="preserve">Liu, </w:t>
      </w:r>
      <w:proofErr w:type="spellStart"/>
      <w:r w:rsidRPr="000F78B9">
        <w:t>Zhixin</w:t>
      </w:r>
      <w:proofErr w:type="spellEnd"/>
      <w:r w:rsidRPr="000F78B9">
        <w:t xml:space="preserve">, et al. “Maize Doubled Haploids.” Plant Breeding Reviews, 2016, pp. 123–166., https://doi.org/10.1002/9781119279723.ch3. </w:t>
      </w:r>
    </w:p>
    <w:p w14:paraId="2A5C3B2A" w14:textId="0BE67562" w:rsidR="00B22F6E" w:rsidRDefault="00B22F6E" w:rsidP="00BB5A75">
      <w:pPr>
        <w:spacing w:line="480" w:lineRule="auto"/>
        <w:ind w:left="720" w:hanging="720"/>
      </w:pPr>
      <w:r w:rsidRPr="00810AF0">
        <w:rPr>
          <w:lang w:val="de-DE"/>
        </w:rPr>
        <w:t xml:space="preserve">Melchinger, Albrecht E., et al. </w:t>
      </w:r>
      <w:r w:rsidRPr="00B22F6E">
        <w:t>“Rapid and Accurate Identification of in Vivo-Induced Haploid Seeds Based on Oil Content in Maize.” Scientific Reports, vol. 3, no. 1, 2013, https://doi.org/10.1038/srep02129.</w:t>
      </w:r>
    </w:p>
    <w:p w14:paraId="2AC41B78" w14:textId="67F5ACE1" w:rsidR="006D5B02" w:rsidRPr="005C3215" w:rsidRDefault="006D5B02" w:rsidP="000C4893">
      <w:pPr>
        <w:spacing w:line="480" w:lineRule="auto"/>
        <w:ind w:left="720" w:hanging="720"/>
      </w:pPr>
      <w:r w:rsidRPr="005C3215">
        <w:lastRenderedPageBreak/>
        <w:t xml:space="preserve">Qu, </w:t>
      </w:r>
      <w:proofErr w:type="spellStart"/>
      <w:r w:rsidRPr="005C3215">
        <w:t>Yanzhi</w:t>
      </w:r>
      <w:proofErr w:type="spellEnd"/>
      <w:r w:rsidRPr="005C3215">
        <w:t>, et al. “Improving the Sorting Efficiency of Maize Haploid Kernels Using an NMR-Based Method with Oil Content Double Thresholds.” Plant Methods, vol. 17, no. 1, 2021, https://doi.org/10.1186/s13007-020-00703-4.</w:t>
      </w:r>
    </w:p>
    <w:p w14:paraId="04E3B409" w14:textId="1768CE6E" w:rsidR="000C4893" w:rsidRPr="006D01B7" w:rsidRDefault="000C4893" w:rsidP="000C4893">
      <w:pPr>
        <w:spacing w:line="480" w:lineRule="auto"/>
        <w:ind w:left="720" w:hanging="720"/>
        <w:rPr>
          <w:lang w:val="fr-FR"/>
        </w:rPr>
      </w:pPr>
      <w:r w:rsidRPr="006D01B7">
        <w:t xml:space="preserve">“QSorter® Explorer.” </w:t>
      </w:r>
      <w:r w:rsidRPr="006D01B7">
        <w:rPr>
          <w:lang w:val="fr-FR"/>
        </w:rPr>
        <w:t xml:space="preserve">QualySense, https://www.qualysense.com/qsorter-explorer. </w:t>
      </w:r>
    </w:p>
    <w:p w14:paraId="4F209367" w14:textId="77777777" w:rsidR="00BB5A75" w:rsidRPr="006D01B7" w:rsidRDefault="00BB5A75" w:rsidP="00BB5A75">
      <w:pPr>
        <w:spacing w:line="480" w:lineRule="auto"/>
        <w:ind w:left="720" w:hanging="720"/>
      </w:pPr>
      <w:r w:rsidRPr="006D01B7">
        <w:t>Rajcan, I., et al. “Plant Genetic Techniques: Plant Breeder's Toolbox.” Comprehensive</w:t>
      </w:r>
    </w:p>
    <w:p w14:paraId="7C466305" w14:textId="3B973F97" w:rsidR="00BB5A75" w:rsidRPr="006D01B7" w:rsidRDefault="00BB5A75" w:rsidP="00635F2D">
      <w:pPr>
        <w:spacing w:line="480" w:lineRule="auto"/>
        <w:ind w:left="720"/>
      </w:pPr>
      <w:r w:rsidRPr="006D01B7">
        <w:t xml:space="preserve">Biotechnology (Second Edition), Academic Press, 14 Oct. 2011, https://www.sciencedirect.com/science/article/pii/B978008088504900252X. </w:t>
      </w:r>
    </w:p>
    <w:p w14:paraId="346F46D8" w14:textId="6E3FFFE8" w:rsidR="000C4893" w:rsidRPr="006D01B7" w:rsidRDefault="000C4893" w:rsidP="000C4893">
      <w:pPr>
        <w:spacing w:line="480" w:lineRule="auto"/>
        <w:ind w:left="720" w:hanging="720"/>
        <w:rPr>
          <w:lang w:val="fr-FR"/>
        </w:rPr>
      </w:pPr>
      <w:r w:rsidRPr="006D01B7">
        <w:rPr>
          <w:lang w:val="fr-FR"/>
        </w:rPr>
        <w:t>“</w:t>
      </w:r>
      <w:proofErr w:type="spellStart"/>
      <w:r w:rsidRPr="006D01B7">
        <w:rPr>
          <w:lang w:val="fr-FR"/>
        </w:rPr>
        <w:t>Seeds</w:t>
      </w:r>
      <w:proofErr w:type="spellEnd"/>
      <w:r w:rsidRPr="006D01B7">
        <w:rPr>
          <w:lang w:val="fr-FR"/>
        </w:rPr>
        <w:t xml:space="preserve"> &amp; Grains.” QualySense, </w:t>
      </w:r>
      <w:proofErr w:type="gramStart"/>
      <w:r w:rsidR="00D15173" w:rsidRPr="006D01B7">
        <w:rPr>
          <w:lang w:val="fr-FR"/>
        </w:rPr>
        <w:t>https://www.qualysense.com/commodities</w:t>
      </w:r>
      <w:ins w:id="23" w:author="Author">
        <w:r w:rsidR="00E83EBE">
          <w:rPr>
            <w:lang w:val="fr-FR"/>
          </w:rPr>
          <w:t xml:space="preserve"> </w:t>
        </w:r>
      </w:ins>
      <w:r w:rsidRPr="006D01B7">
        <w:rPr>
          <w:lang w:val="fr-FR"/>
        </w:rPr>
        <w:t>.</w:t>
      </w:r>
      <w:proofErr w:type="gramEnd"/>
    </w:p>
    <w:p w14:paraId="680A4A3F" w14:textId="4C89839A" w:rsidR="00D15173" w:rsidRPr="006D17C2" w:rsidRDefault="00D15173" w:rsidP="000C4893">
      <w:pPr>
        <w:spacing w:line="480" w:lineRule="auto"/>
        <w:ind w:left="720" w:hanging="720"/>
      </w:pPr>
      <w:r w:rsidRPr="006D01B7">
        <w:t>“Sensitivity and Specificity.” Wikipedia, Wikimedia Foundation, 26 Jan. 2023, https://en.wikipedia.org/wiki/Sensitivity_and_specificity.</w:t>
      </w:r>
    </w:p>
    <w:p w14:paraId="30CD0E5D" w14:textId="1D24545F" w:rsidR="00BB5A75" w:rsidRDefault="00CC3960" w:rsidP="00BB5A75">
      <w:pPr>
        <w:spacing w:line="480" w:lineRule="auto"/>
        <w:ind w:left="720" w:hanging="720"/>
      </w:pPr>
      <w:r w:rsidRPr="00C50784">
        <w:rPr>
          <w:lang w:val="fr-FR"/>
        </w:rPr>
        <w:t xml:space="preserve">Singh, Dhan Pal, et al. </w:t>
      </w:r>
      <w:r>
        <w:t xml:space="preserve">“Haploidy and Polyploidy in Crop Improvement.” Plant Breeding and Cultivar Development, Academic Press, 29 Jan. 2021, </w:t>
      </w:r>
      <w:r w:rsidR="00274C66" w:rsidRPr="00274C66">
        <w:t>https://www.sciencedirect.com/science/article/pii/B9780128175637000088</w:t>
      </w:r>
      <w:r>
        <w:t xml:space="preserve">. </w:t>
      </w:r>
    </w:p>
    <w:p w14:paraId="32692E58" w14:textId="65CC108F" w:rsidR="00274C66" w:rsidRDefault="00274C66" w:rsidP="00BB5A75">
      <w:pPr>
        <w:spacing w:line="480" w:lineRule="auto"/>
        <w:ind w:left="720" w:hanging="720"/>
      </w:pPr>
      <w:r w:rsidRPr="00274C66">
        <w:t>Vanous, Kimberly, et al. “Generation of Maize (</w:t>
      </w:r>
      <w:proofErr w:type="spellStart"/>
      <w:r w:rsidRPr="00274C66">
        <w:t>Zea</w:t>
      </w:r>
      <w:proofErr w:type="spellEnd"/>
      <w:r w:rsidRPr="00274C66">
        <w:t xml:space="preserve"> Mays) Doubled Haploids via Traditional Methods.” Current Protocols in Plant Biology, 2017, pp. 147–157., https://doi.org/10.1002/cppb.20050.</w:t>
      </w:r>
    </w:p>
    <w:p w14:paraId="1A4953F8" w14:textId="6DE0B29A" w:rsidR="000B7B0F" w:rsidRDefault="00CC0F98" w:rsidP="00BB5A75">
      <w:pPr>
        <w:spacing w:line="480" w:lineRule="auto"/>
        <w:ind w:left="720" w:hanging="720"/>
      </w:pPr>
      <w:r w:rsidRPr="00CC0F98">
        <w:t>Wang, Hongzhi, et al. “</w:t>
      </w:r>
      <w:proofErr w:type="gramStart"/>
      <w:r w:rsidRPr="00CC0F98">
        <w:t>Fully-Automated</w:t>
      </w:r>
      <w:proofErr w:type="gramEnd"/>
      <w:r w:rsidRPr="00CC0F98">
        <w:t xml:space="preserve"> High-Throughput NMR System for Screening of Haploid Kernels of Maize (Corn) by Measurement of Oil Content.” PLOS ONE, vol. 11, no. 7, 2016, https://doi.org/10.1371/journal.pone.0159444.</w:t>
      </w:r>
    </w:p>
    <w:p w14:paraId="59DD88B4" w14:textId="61549126" w:rsidR="001C545B" w:rsidRDefault="00CC3960" w:rsidP="00BB5A75">
      <w:pPr>
        <w:spacing w:line="480" w:lineRule="auto"/>
        <w:ind w:left="720" w:hanging="720"/>
      </w:pPr>
      <w:r>
        <w:t xml:space="preserve">Weber, David F. “Today's Use of Haploids in </w:t>
      </w:r>
      <w:r w:rsidR="00885519">
        <w:t>Maize</w:t>
      </w:r>
      <w:r>
        <w:t xml:space="preserve"> Plant Breeding.” Advances in Agronomy, Science Direct, 17 Dec. 2013, https://www.sciencedirect.com/science/article/pii/B9780124202252000030.</w:t>
      </w:r>
    </w:p>
    <w:p w14:paraId="57E5E42F" w14:textId="7BDB6326" w:rsidR="00B7326D" w:rsidRDefault="001C545B" w:rsidP="00B7326D">
      <w:pPr>
        <w:jc w:val="center"/>
      </w:pPr>
      <w:r>
        <w:br w:type="page"/>
      </w:r>
      <w:r>
        <w:lastRenderedPageBreak/>
        <w:t>APPENDIX</w:t>
      </w:r>
    </w:p>
    <w:p w14:paraId="41E14EF8" w14:textId="3A68D898" w:rsidR="00B7326D" w:rsidRDefault="00995598">
      <w:r>
        <w:rPr>
          <w:noProof/>
        </w:rPr>
        <mc:AlternateContent>
          <mc:Choice Requires="wps">
            <w:drawing>
              <wp:anchor distT="0" distB="0" distL="114300" distR="114300" simplePos="0" relativeHeight="251763712" behindDoc="0" locked="0" layoutInCell="1" allowOverlap="1" wp14:anchorId="634A0546" wp14:editId="3B69B388">
                <wp:simplePos x="0" y="0"/>
                <wp:positionH relativeFrom="column">
                  <wp:posOffset>914400</wp:posOffset>
                </wp:positionH>
                <wp:positionV relativeFrom="paragraph">
                  <wp:posOffset>8409305</wp:posOffset>
                </wp:positionV>
                <wp:extent cx="3879850" cy="635"/>
                <wp:effectExtent l="0" t="0" r="0" b="0"/>
                <wp:wrapNone/>
                <wp:docPr id="159882340" name="Text Box 1"/>
                <wp:cNvGraphicFramePr/>
                <a:graphic xmlns:a="http://schemas.openxmlformats.org/drawingml/2006/main">
                  <a:graphicData uri="http://schemas.microsoft.com/office/word/2010/wordprocessingShape">
                    <wps:wsp>
                      <wps:cNvSpPr txBox="1"/>
                      <wps:spPr>
                        <a:xfrm>
                          <a:off x="0" y="0"/>
                          <a:ext cx="3879850" cy="635"/>
                        </a:xfrm>
                        <a:prstGeom prst="rect">
                          <a:avLst/>
                        </a:prstGeom>
                        <a:solidFill>
                          <a:prstClr val="white"/>
                        </a:solidFill>
                        <a:ln>
                          <a:noFill/>
                        </a:ln>
                      </wps:spPr>
                      <wps:txbx>
                        <w:txbxContent>
                          <w:p w14:paraId="7DCEA129" w14:textId="203B206A" w:rsidR="00995598" w:rsidRPr="000E33E2" w:rsidRDefault="00995598" w:rsidP="00995598">
                            <w:pPr>
                              <w:pStyle w:val="Caption"/>
                              <w:rPr>
                                <w:noProof/>
                                <w:sz w:val="24"/>
                                <w:szCs w:val="24"/>
                              </w:rPr>
                            </w:pPr>
                            <w:r>
                              <w:t>Table 9 Pre-screening manual sort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4A0546" id="Text Box 1" o:spid="_x0000_s1035" type="#_x0000_t202" style="position:absolute;margin-left:1in;margin-top:662.15pt;width:305.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" stroked="f">
                <v:textbox style="mso-fit-shape-to-text:t" inset="0,0,0,0">
                  <w:txbxContent>
                    <w:p w14:paraId="7DCEA129" w14:textId="203B206A" w:rsidR="00995598" w:rsidRPr="000E33E2" w:rsidRDefault="00995598" w:rsidP="00995598">
                      <w:pPr>
                        <w:pStyle w:val="Caption"/>
                        <w:rPr>
                          <w:noProof/>
                          <w:sz w:val="24"/>
                          <w:szCs w:val="24"/>
                        </w:rPr>
                      </w:pPr>
                      <w:r>
                        <w:t>Table 9 Pre-screening manual sort</w:t>
                      </w:r>
                    </w:p>
                  </w:txbxContent>
                </v:textbox>
              </v:shape>
            </w:pict>
          </mc:Fallback>
        </mc:AlternateContent>
      </w:r>
      <w:r w:rsidR="00B7326D" w:rsidRPr="002F304C">
        <w:rPr>
          <w:noProof/>
        </w:rPr>
        <w:drawing>
          <wp:anchor distT="0" distB="0" distL="114300" distR="114300" simplePos="0" relativeHeight="251698176" behindDoc="0" locked="0" layoutInCell="1" allowOverlap="1" wp14:anchorId="5462A776" wp14:editId="0B2AED51">
            <wp:simplePos x="0" y="0"/>
            <wp:positionH relativeFrom="margin">
              <wp:align>center</wp:align>
            </wp:positionH>
            <wp:positionV relativeFrom="paragraph">
              <wp:posOffset>2183765</wp:posOffset>
            </wp:positionV>
            <wp:extent cx="3879850" cy="6168390"/>
            <wp:effectExtent l="0" t="0" r="6350" b="3810"/>
            <wp:wrapNone/>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879850" cy="61683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2BA96151" wp14:editId="0D353C76">
                <wp:simplePos x="0" y="0"/>
                <wp:positionH relativeFrom="column">
                  <wp:posOffset>-695325</wp:posOffset>
                </wp:positionH>
                <wp:positionV relativeFrom="paragraph">
                  <wp:posOffset>1900555</wp:posOffset>
                </wp:positionV>
                <wp:extent cx="7101205" cy="635"/>
                <wp:effectExtent l="0" t="0" r="0" b="0"/>
                <wp:wrapTopAndBottom/>
                <wp:docPr id="1838982043" name="Text Box 1"/>
                <wp:cNvGraphicFramePr/>
                <a:graphic xmlns:a="http://schemas.openxmlformats.org/drawingml/2006/main">
                  <a:graphicData uri="http://schemas.microsoft.com/office/word/2010/wordprocessingShape">
                    <wps:wsp>
                      <wps:cNvSpPr txBox="1"/>
                      <wps:spPr>
                        <a:xfrm>
                          <a:off x="0" y="0"/>
                          <a:ext cx="7101205" cy="635"/>
                        </a:xfrm>
                        <a:prstGeom prst="rect">
                          <a:avLst/>
                        </a:prstGeom>
                        <a:solidFill>
                          <a:prstClr val="white"/>
                        </a:solidFill>
                        <a:ln>
                          <a:noFill/>
                        </a:ln>
                      </wps:spPr>
                      <wps:txbx>
                        <w:txbxContent>
                          <w:p w14:paraId="2EEE2FF5" w14:textId="5E156EEB" w:rsidR="00995598" w:rsidRPr="00097A40" w:rsidRDefault="00995598" w:rsidP="00995598">
                            <w:pPr>
                              <w:pStyle w:val="Caption"/>
                              <w:rPr>
                                <w:noProof/>
                                <w:sz w:val="24"/>
                                <w:szCs w:val="24"/>
                              </w:rPr>
                            </w:pPr>
                            <w:r>
                              <w:t xml:space="preserve">Table </w:t>
                            </w:r>
                            <w:fldSimple w:instr=" SEQ Table \* ARABIC ">
                              <w:r>
                                <w:rPr>
                                  <w:noProof/>
                                </w:rPr>
                                <w:t>8</w:t>
                              </w:r>
                            </w:fldSimple>
                            <w:r>
                              <w:t xml:space="preserve"> Summary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96151" id="_x0000_s1036" type="#_x0000_t202" style="position:absolute;margin-left:-54.75pt;margin-top:149.65pt;width:559.1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" stroked="f">
                <v:textbox style="mso-fit-shape-to-text:t" inset="0,0,0,0">
                  <w:txbxContent>
                    <w:p w14:paraId="2EEE2FF5" w14:textId="5E156EEB" w:rsidR="00995598" w:rsidRPr="00097A40" w:rsidRDefault="00995598" w:rsidP="00995598">
                      <w:pPr>
                        <w:pStyle w:val="Caption"/>
                        <w:rPr>
                          <w:noProof/>
                          <w:sz w:val="24"/>
                          <w:szCs w:val="24"/>
                        </w:rPr>
                      </w:pPr>
                      <w:r>
                        <w:t xml:space="preserve">Table </w:t>
                      </w:r>
                      <w:fldSimple w:instr=" SEQ Table \* ARABIC ">
                        <w:r>
                          <w:rPr>
                            <w:noProof/>
                          </w:rPr>
                          <w:t>8</w:t>
                        </w:r>
                      </w:fldSimple>
                      <w:r>
                        <w:t xml:space="preserve"> Summary Table</w:t>
                      </w:r>
                    </w:p>
                  </w:txbxContent>
                </v:textbox>
                <w10:wrap type="topAndBottom"/>
              </v:shape>
            </w:pict>
          </mc:Fallback>
        </mc:AlternateContent>
      </w:r>
      <w:r w:rsidR="00B7326D" w:rsidRPr="00565975">
        <w:rPr>
          <w:noProof/>
        </w:rPr>
        <w:drawing>
          <wp:anchor distT="0" distB="0" distL="114300" distR="114300" simplePos="0" relativeHeight="251697152" behindDoc="0" locked="0" layoutInCell="1" allowOverlap="1" wp14:anchorId="4A5CE3F5" wp14:editId="4814EC15">
            <wp:simplePos x="0" y="0"/>
            <wp:positionH relativeFrom="margin">
              <wp:align>center</wp:align>
            </wp:positionH>
            <wp:positionV relativeFrom="paragraph">
              <wp:posOffset>233680</wp:posOffset>
            </wp:positionV>
            <wp:extent cx="7101205" cy="1609725"/>
            <wp:effectExtent l="0" t="0" r="4445" b="9525"/>
            <wp:wrapTopAndBottom/>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rotWithShape="1">
                    <a:blip r:embed="rId51">
                      <a:extLst>
                        <a:ext uri="{28A0092B-C50C-407E-A947-70E740481C1C}">
                          <a14:useLocalDpi xmlns:a14="http://schemas.microsoft.com/office/drawing/2010/main" val="0"/>
                        </a:ext>
                      </a:extLst>
                    </a:blip>
                    <a:srcRect b="42012"/>
                    <a:stretch/>
                  </pic:blipFill>
                  <pic:spPr bwMode="auto">
                    <a:xfrm>
                      <a:off x="0" y="0"/>
                      <a:ext cx="710120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26D">
        <w:br w:type="page"/>
      </w:r>
    </w:p>
    <w:p w14:paraId="46EEB3C0" w14:textId="533FC2C9" w:rsidR="00B7326D" w:rsidRDefault="00995598">
      <w:r>
        <w:rPr>
          <w:noProof/>
        </w:rPr>
        <w:lastRenderedPageBreak/>
        <mc:AlternateContent>
          <mc:Choice Requires="wps">
            <w:drawing>
              <wp:anchor distT="0" distB="0" distL="114300" distR="114300" simplePos="0" relativeHeight="251765760" behindDoc="0" locked="0" layoutInCell="1" allowOverlap="1" wp14:anchorId="502074BB" wp14:editId="283DA09C">
                <wp:simplePos x="0" y="0"/>
                <wp:positionH relativeFrom="column">
                  <wp:posOffset>-714375</wp:posOffset>
                </wp:positionH>
                <wp:positionV relativeFrom="paragraph">
                  <wp:posOffset>5314950</wp:posOffset>
                </wp:positionV>
                <wp:extent cx="6910705" cy="635"/>
                <wp:effectExtent l="0" t="0" r="0" b="0"/>
                <wp:wrapTopAndBottom/>
                <wp:docPr id="1004718762" name="Text Box 1"/>
                <wp:cNvGraphicFramePr/>
                <a:graphic xmlns:a="http://schemas.openxmlformats.org/drawingml/2006/main">
                  <a:graphicData uri="http://schemas.microsoft.com/office/word/2010/wordprocessingShape">
                    <wps:wsp>
                      <wps:cNvSpPr txBox="1"/>
                      <wps:spPr>
                        <a:xfrm>
                          <a:off x="0" y="0"/>
                          <a:ext cx="6910705" cy="635"/>
                        </a:xfrm>
                        <a:prstGeom prst="rect">
                          <a:avLst/>
                        </a:prstGeom>
                        <a:solidFill>
                          <a:prstClr val="white"/>
                        </a:solidFill>
                        <a:ln>
                          <a:noFill/>
                        </a:ln>
                      </wps:spPr>
                      <wps:txbx>
                        <w:txbxContent>
                          <w:p w14:paraId="5C08BE43" w14:textId="6CB9DBD9" w:rsidR="00995598" w:rsidRPr="004D098B" w:rsidRDefault="00995598" w:rsidP="00995598">
                            <w:pPr>
                              <w:pStyle w:val="Caption"/>
                              <w:rPr>
                                <w:noProof/>
                                <w:sz w:val="24"/>
                                <w:szCs w:val="24"/>
                              </w:rPr>
                            </w:pPr>
                            <w:r>
                              <w:t>Table 10 Extract of table 2: First sort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2074BB" id="_x0000_s1037" type="#_x0000_t202" style="position:absolute;margin-left:-56.25pt;margin-top:418.5pt;width:544.1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" stroked="f">
                <v:textbox style="mso-fit-shape-to-text:t" inset="0,0,0,0">
                  <w:txbxContent>
                    <w:p w14:paraId="5C08BE43" w14:textId="6CB9DBD9" w:rsidR="00995598" w:rsidRPr="004D098B" w:rsidRDefault="00995598" w:rsidP="00995598">
                      <w:pPr>
                        <w:pStyle w:val="Caption"/>
                        <w:rPr>
                          <w:noProof/>
                          <w:sz w:val="24"/>
                          <w:szCs w:val="24"/>
                        </w:rPr>
                      </w:pPr>
                      <w:r>
                        <w:t>Table 10 Extract of table 2: First sort</w:t>
                      </w:r>
                    </w:p>
                  </w:txbxContent>
                </v:textbox>
                <w10:wrap type="topAndBottom"/>
              </v:shape>
            </w:pict>
          </mc:Fallback>
        </mc:AlternateContent>
      </w:r>
      <w:r w:rsidR="00B7326D" w:rsidRPr="00E22603">
        <w:rPr>
          <w:noProof/>
        </w:rPr>
        <w:drawing>
          <wp:anchor distT="0" distB="0" distL="114300" distR="114300" simplePos="0" relativeHeight="251695104" behindDoc="0" locked="0" layoutInCell="1" allowOverlap="1" wp14:anchorId="4A7A070E" wp14:editId="11CC08C6">
            <wp:simplePos x="0" y="0"/>
            <wp:positionH relativeFrom="page">
              <wp:align>center</wp:align>
            </wp:positionH>
            <wp:positionV relativeFrom="paragraph">
              <wp:posOffset>28575</wp:posOffset>
            </wp:positionV>
            <wp:extent cx="6910705" cy="5229225"/>
            <wp:effectExtent l="0" t="0" r="4445" b="9525"/>
            <wp:wrapTopAndBottom/>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910705" cy="5229225"/>
                    </a:xfrm>
                    <a:prstGeom prst="rect">
                      <a:avLst/>
                    </a:prstGeom>
                  </pic:spPr>
                </pic:pic>
              </a:graphicData>
            </a:graphic>
            <wp14:sizeRelH relativeFrom="margin">
              <wp14:pctWidth>0</wp14:pctWidth>
            </wp14:sizeRelH>
            <wp14:sizeRelV relativeFrom="margin">
              <wp14:pctHeight>0</wp14:pctHeight>
            </wp14:sizeRelV>
          </wp:anchor>
        </w:drawing>
      </w:r>
      <w:r w:rsidR="00B7326D">
        <w:br w:type="page"/>
      </w:r>
    </w:p>
    <w:p w14:paraId="5D71E2AC" w14:textId="48144762" w:rsidR="00B7326D" w:rsidRDefault="00995598">
      <w:r>
        <w:rPr>
          <w:noProof/>
        </w:rPr>
        <w:lastRenderedPageBreak/>
        <mc:AlternateContent>
          <mc:Choice Requires="wps">
            <w:drawing>
              <wp:anchor distT="0" distB="0" distL="114300" distR="114300" simplePos="0" relativeHeight="251767808" behindDoc="0" locked="0" layoutInCell="1" allowOverlap="1" wp14:anchorId="4D035078" wp14:editId="56591F65">
                <wp:simplePos x="0" y="0"/>
                <wp:positionH relativeFrom="column">
                  <wp:posOffset>245110</wp:posOffset>
                </wp:positionH>
                <wp:positionV relativeFrom="paragraph">
                  <wp:posOffset>5829300</wp:posOffset>
                </wp:positionV>
                <wp:extent cx="5224145" cy="635"/>
                <wp:effectExtent l="0" t="0" r="0" b="0"/>
                <wp:wrapTopAndBottom/>
                <wp:docPr id="409153800" name="Text Box 1"/>
                <wp:cNvGraphicFramePr/>
                <a:graphic xmlns:a="http://schemas.openxmlformats.org/drawingml/2006/main">
                  <a:graphicData uri="http://schemas.microsoft.com/office/word/2010/wordprocessingShape">
                    <wps:wsp>
                      <wps:cNvSpPr txBox="1"/>
                      <wps:spPr>
                        <a:xfrm>
                          <a:off x="0" y="0"/>
                          <a:ext cx="5224145" cy="635"/>
                        </a:xfrm>
                        <a:prstGeom prst="rect">
                          <a:avLst/>
                        </a:prstGeom>
                        <a:solidFill>
                          <a:prstClr val="white"/>
                        </a:solidFill>
                        <a:ln>
                          <a:noFill/>
                        </a:ln>
                      </wps:spPr>
                      <wps:txbx>
                        <w:txbxContent>
                          <w:p w14:paraId="76ED5C8D" w14:textId="336AAC31" w:rsidR="00995598" w:rsidRPr="00514D8A" w:rsidRDefault="00995598" w:rsidP="00995598">
                            <w:pPr>
                              <w:pStyle w:val="Caption"/>
                              <w:rPr>
                                <w:noProof/>
                                <w:sz w:val="24"/>
                                <w:szCs w:val="24"/>
                              </w:rPr>
                            </w:pPr>
                            <w:r>
                              <w:t>Table 11 Extract of table 3: Second sort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35078" id="_x0000_s1038" type="#_x0000_t202" style="position:absolute;margin-left:19.3pt;margin-top:459pt;width:411.3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" stroked="f">
                <v:textbox style="mso-fit-shape-to-text:t" inset="0,0,0,0">
                  <w:txbxContent>
                    <w:p w14:paraId="76ED5C8D" w14:textId="336AAC31" w:rsidR="00995598" w:rsidRPr="00514D8A" w:rsidRDefault="00995598" w:rsidP="00995598">
                      <w:pPr>
                        <w:pStyle w:val="Caption"/>
                        <w:rPr>
                          <w:noProof/>
                          <w:sz w:val="24"/>
                          <w:szCs w:val="24"/>
                        </w:rPr>
                      </w:pPr>
                      <w:r>
                        <w:t>Table 11 Extract of table 3: Second sort</w:t>
                      </w:r>
                    </w:p>
                  </w:txbxContent>
                </v:textbox>
                <w10:wrap type="topAndBottom"/>
              </v:shape>
            </w:pict>
          </mc:Fallback>
        </mc:AlternateContent>
      </w:r>
      <w:r w:rsidR="004D4CE5" w:rsidRPr="00B7326D">
        <w:rPr>
          <w:noProof/>
        </w:rPr>
        <w:drawing>
          <wp:anchor distT="0" distB="0" distL="114300" distR="114300" simplePos="0" relativeHeight="251696128" behindDoc="0" locked="0" layoutInCell="1" allowOverlap="1" wp14:anchorId="4CC88317" wp14:editId="39A58911">
            <wp:simplePos x="0" y="0"/>
            <wp:positionH relativeFrom="margin">
              <wp:align>center</wp:align>
            </wp:positionH>
            <wp:positionV relativeFrom="paragraph">
              <wp:posOffset>114300</wp:posOffset>
            </wp:positionV>
            <wp:extent cx="5224340" cy="5657850"/>
            <wp:effectExtent l="0" t="0" r="0" b="0"/>
            <wp:wrapTopAndBottom/>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224340" cy="5657850"/>
                    </a:xfrm>
                    <a:prstGeom prst="rect">
                      <a:avLst/>
                    </a:prstGeom>
                  </pic:spPr>
                </pic:pic>
              </a:graphicData>
            </a:graphic>
            <wp14:sizeRelH relativeFrom="margin">
              <wp14:pctWidth>0</wp14:pctWidth>
            </wp14:sizeRelH>
            <wp14:sizeRelV relativeFrom="margin">
              <wp14:pctHeight>0</wp14:pctHeight>
            </wp14:sizeRelV>
          </wp:anchor>
        </w:drawing>
      </w:r>
    </w:p>
    <w:p w14:paraId="2E4327A4" w14:textId="67CE96B3" w:rsidR="00CC3960" w:rsidRDefault="00CC3960" w:rsidP="00B7326D">
      <w:pPr>
        <w:jc w:val="center"/>
      </w:pPr>
    </w:p>
    <w:p w14:paraId="06EFDAF5" w14:textId="56E66E26" w:rsidR="001C545B" w:rsidRPr="00CC3960" w:rsidRDefault="001C545B" w:rsidP="00B7326D">
      <w:pPr>
        <w:spacing w:line="480" w:lineRule="auto"/>
        <w:ind w:left="720" w:hanging="720"/>
        <w:jc w:val="center"/>
      </w:pPr>
    </w:p>
    <w:sectPr w:rsidR="001C545B" w:rsidRPr="00CC3960" w:rsidSect="00866333">
      <w:type w:val="continuous"/>
      <w:pgSz w:w="12240" w:h="15840"/>
      <w:pgMar w:top="1440" w:right="1440" w:bottom="1440" w:left="180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544FF" w14:textId="77777777" w:rsidR="005E2B0F" w:rsidRDefault="005E2B0F">
      <w:r>
        <w:separator/>
      </w:r>
    </w:p>
  </w:endnote>
  <w:endnote w:type="continuationSeparator" w:id="0">
    <w:p w14:paraId="1AD70653" w14:textId="77777777" w:rsidR="005E2B0F" w:rsidRDefault="005E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74D0F" w14:textId="77777777" w:rsidR="00607EEC" w:rsidRDefault="00607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F694" w14:textId="77777777" w:rsidR="005E2B0F" w:rsidRDefault="005E2B0F">
      <w:r>
        <w:separator/>
      </w:r>
    </w:p>
  </w:footnote>
  <w:footnote w:type="continuationSeparator" w:id="0">
    <w:p w14:paraId="0DB5D6CB" w14:textId="77777777" w:rsidR="005E2B0F" w:rsidRDefault="005E2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A5A0" w14:textId="7CBBA9F0" w:rsidR="00607EEC" w:rsidRDefault="00607EEC" w:rsidP="00B04618">
    <w:pPr>
      <w:pStyle w:val="Footer"/>
      <w:jc w:val="center"/>
    </w:pPr>
    <w:r>
      <w:fldChar w:fldCharType="begin"/>
    </w:r>
    <w:r>
      <w:instrText xml:space="preserve"> PAGE   \* MERGEFORMAT </w:instrText>
    </w:r>
    <w:r>
      <w:fldChar w:fldCharType="separate"/>
    </w:r>
    <w:r w:rsidR="006F220C">
      <w:rPr>
        <w:noProof/>
      </w:rPr>
      <w:t>x</w:t>
    </w:r>
    <w:r>
      <w:rPr>
        <w:noProof/>
      </w:rPr>
      <w:fldChar w:fldCharType="end"/>
    </w:r>
  </w:p>
  <w:p w14:paraId="1E0BD05B" w14:textId="77777777" w:rsidR="00607EEC" w:rsidRDefault="00607EEC" w:rsidP="004A1E5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0D55" w14:textId="32DB6A28" w:rsidR="00607EEC" w:rsidRDefault="00607EEC" w:rsidP="00B04618">
    <w:pPr>
      <w:pStyle w:val="Footer"/>
      <w:jc w:val="center"/>
    </w:pPr>
    <w:r>
      <w:fldChar w:fldCharType="begin"/>
    </w:r>
    <w:r>
      <w:instrText xml:space="preserve"> PAGE   \* MERGEFORMAT </w:instrText>
    </w:r>
    <w:r>
      <w:fldChar w:fldCharType="separate"/>
    </w:r>
    <w:r w:rsidR="00774ACC">
      <w:rPr>
        <w:noProof/>
      </w:rPr>
      <w:t>23</w:t>
    </w:r>
    <w:r>
      <w:rPr>
        <w:noProof/>
      </w:rPr>
      <w:fldChar w:fldCharType="end"/>
    </w:r>
  </w:p>
  <w:p w14:paraId="7F6B4F44" w14:textId="77777777" w:rsidR="00607EEC" w:rsidRDefault="00607EEC" w:rsidP="004A1E5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0E04" w14:textId="3E09DC72" w:rsidR="009263EB" w:rsidRDefault="009263EB" w:rsidP="00B04618">
    <w:pPr>
      <w:pStyle w:val="Footer"/>
      <w:jc w:val="center"/>
    </w:pPr>
    <w:r>
      <w:fldChar w:fldCharType="begin"/>
    </w:r>
    <w:r>
      <w:instrText xml:space="preserve"> PAGE   \* MERGEFORMAT </w:instrText>
    </w:r>
    <w:r>
      <w:fldChar w:fldCharType="separate"/>
    </w:r>
    <w:r w:rsidR="00774ACC">
      <w:rPr>
        <w:noProof/>
      </w:rPr>
      <w:t>32</w:t>
    </w:r>
    <w:r>
      <w:rPr>
        <w:noProof/>
      </w:rPr>
      <w:fldChar w:fldCharType="end"/>
    </w:r>
  </w:p>
  <w:p w14:paraId="19BA9BE1" w14:textId="77777777" w:rsidR="009263EB" w:rsidRDefault="009263EB" w:rsidP="004A1E5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
      </v:shape>
    </w:pict>
  </w:numPicBullet>
  <w:abstractNum w:abstractNumId="0" w15:restartNumberingAfterBreak="0">
    <w:nsid w:val="FFFFFF1D"/>
    <w:multiLevelType w:val="multilevel"/>
    <w:tmpl w:val="F0FA5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782C07"/>
    <w:multiLevelType w:val="hybridMultilevel"/>
    <w:tmpl w:val="0C0A4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52CD1"/>
    <w:multiLevelType w:val="multilevel"/>
    <w:tmpl w:val="B73C27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0753955"/>
    <w:multiLevelType w:val="hybridMultilevel"/>
    <w:tmpl w:val="1C5AFD9A"/>
    <w:lvl w:ilvl="0" w:tplc="BAFA9C0C">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26455130">
    <w:abstractNumId w:val="0"/>
  </w:num>
  <w:num w:numId="2" w16cid:durableId="451755305">
    <w:abstractNumId w:val="3"/>
  </w:num>
  <w:num w:numId="3" w16cid:durableId="2001300959">
    <w:abstractNumId w:val="1"/>
  </w:num>
  <w:num w:numId="4" w16cid:durableId="1882134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B8C"/>
    <w:rsid w:val="00007A39"/>
    <w:rsid w:val="00012F63"/>
    <w:rsid w:val="00014BB5"/>
    <w:rsid w:val="00015753"/>
    <w:rsid w:val="00016B75"/>
    <w:rsid w:val="00017906"/>
    <w:rsid w:val="00022DF0"/>
    <w:rsid w:val="00022E85"/>
    <w:rsid w:val="0002684B"/>
    <w:rsid w:val="00027FD6"/>
    <w:rsid w:val="000313B6"/>
    <w:rsid w:val="0003162D"/>
    <w:rsid w:val="000318DB"/>
    <w:rsid w:val="000349F7"/>
    <w:rsid w:val="0003507B"/>
    <w:rsid w:val="00037E98"/>
    <w:rsid w:val="0004142F"/>
    <w:rsid w:val="00047259"/>
    <w:rsid w:val="00047A16"/>
    <w:rsid w:val="000506B3"/>
    <w:rsid w:val="000507EC"/>
    <w:rsid w:val="00052727"/>
    <w:rsid w:val="00062D98"/>
    <w:rsid w:val="00067BBE"/>
    <w:rsid w:val="00067DF8"/>
    <w:rsid w:val="0007023C"/>
    <w:rsid w:val="00070C5A"/>
    <w:rsid w:val="00071876"/>
    <w:rsid w:val="000737C9"/>
    <w:rsid w:val="0007611A"/>
    <w:rsid w:val="000761BE"/>
    <w:rsid w:val="00077D90"/>
    <w:rsid w:val="00083348"/>
    <w:rsid w:val="00083AD3"/>
    <w:rsid w:val="0008410A"/>
    <w:rsid w:val="00086946"/>
    <w:rsid w:val="00093548"/>
    <w:rsid w:val="00094382"/>
    <w:rsid w:val="00095935"/>
    <w:rsid w:val="000A05D2"/>
    <w:rsid w:val="000A0B18"/>
    <w:rsid w:val="000A1172"/>
    <w:rsid w:val="000A1E2C"/>
    <w:rsid w:val="000A3AA7"/>
    <w:rsid w:val="000A52D8"/>
    <w:rsid w:val="000A5DA4"/>
    <w:rsid w:val="000A7892"/>
    <w:rsid w:val="000A7E5D"/>
    <w:rsid w:val="000B3135"/>
    <w:rsid w:val="000B40E4"/>
    <w:rsid w:val="000B47CD"/>
    <w:rsid w:val="000B6026"/>
    <w:rsid w:val="000B61BA"/>
    <w:rsid w:val="000B7B0F"/>
    <w:rsid w:val="000C1784"/>
    <w:rsid w:val="000C43A9"/>
    <w:rsid w:val="000C4893"/>
    <w:rsid w:val="000C5B22"/>
    <w:rsid w:val="000C7EA9"/>
    <w:rsid w:val="000D3255"/>
    <w:rsid w:val="000D409B"/>
    <w:rsid w:val="000D4E7B"/>
    <w:rsid w:val="000E1B4C"/>
    <w:rsid w:val="000E428B"/>
    <w:rsid w:val="000E52DE"/>
    <w:rsid w:val="000E78D4"/>
    <w:rsid w:val="000F2479"/>
    <w:rsid w:val="000F4246"/>
    <w:rsid w:val="000F724A"/>
    <w:rsid w:val="000F78B9"/>
    <w:rsid w:val="00101594"/>
    <w:rsid w:val="00101C58"/>
    <w:rsid w:val="00101DD6"/>
    <w:rsid w:val="001023CD"/>
    <w:rsid w:val="00102A2B"/>
    <w:rsid w:val="00102A9F"/>
    <w:rsid w:val="00102E08"/>
    <w:rsid w:val="00103168"/>
    <w:rsid w:val="0010338B"/>
    <w:rsid w:val="00105582"/>
    <w:rsid w:val="00105926"/>
    <w:rsid w:val="00110393"/>
    <w:rsid w:val="00110A4A"/>
    <w:rsid w:val="0011135F"/>
    <w:rsid w:val="00111E0C"/>
    <w:rsid w:val="00112FA2"/>
    <w:rsid w:val="001130C5"/>
    <w:rsid w:val="00113A54"/>
    <w:rsid w:val="00114918"/>
    <w:rsid w:val="00114F41"/>
    <w:rsid w:val="001157EB"/>
    <w:rsid w:val="0012224E"/>
    <w:rsid w:val="001224B2"/>
    <w:rsid w:val="00122C6A"/>
    <w:rsid w:val="0012429F"/>
    <w:rsid w:val="001245E5"/>
    <w:rsid w:val="0014314F"/>
    <w:rsid w:val="00143B10"/>
    <w:rsid w:val="001449CB"/>
    <w:rsid w:val="001450D0"/>
    <w:rsid w:val="00146ED9"/>
    <w:rsid w:val="001514B2"/>
    <w:rsid w:val="00153A58"/>
    <w:rsid w:val="001542B0"/>
    <w:rsid w:val="001549A0"/>
    <w:rsid w:val="00160F32"/>
    <w:rsid w:val="0016170C"/>
    <w:rsid w:val="0016218B"/>
    <w:rsid w:val="001623D4"/>
    <w:rsid w:val="001669F8"/>
    <w:rsid w:val="0016729B"/>
    <w:rsid w:val="00167C9B"/>
    <w:rsid w:val="0017031D"/>
    <w:rsid w:val="00170543"/>
    <w:rsid w:val="00171C39"/>
    <w:rsid w:val="001752AA"/>
    <w:rsid w:val="00176069"/>
    <w:rsid w:val="00176D87"/>
    <w:rsid w:val="001774A7"/>
    <w:rsid w:val="0018098E"/>
    <w:rsid w:val="001824B6"/>
    <w:rsid w:val="00183254"/>
    <w:rsid w:val="00187396"/>
    <w:rsid w:val="001909E6"/>
    <w:rsid w:val="00190B89"/>
    <w:rsid w:val="001933C2"/>
    <w:rsid w:val="0019796B"/>
    <w:rsid w:val="00197BF2"/>
    <w:rsid w:val="001A057D"/>
    <w:rsid w:val="001A570B"/>
    <w:rsid w:val="001A5AD6"/>
    <w:rsid w:val="001B0A73"/>
    <w:rsid w:val="001B0E94"/>
    <w:rsid w:val="001B1CC1"/>
    <w:rsid w:val="001B4A2C"/>
    <w:rsid w:val="001C0665"/>
    <w:rsid w:val="001C10CF"/>
    <w:rsid w:val="001C389B"/>
    <w:rsid w:val="001C545B"/>
    <w:rsid w:val="001C611D"/>
    <w:rsid w:val="001C75BF"/>
    <w:rsid w:val="001C7B9A"/>
    <w:rsid w:val="001C7C95"/>
    <w:rsid w:val="001D0967"/>
    <w:rsid w:val="001D405D"/>
    <w:rsid w:val="001D4C45"/>
    <w:rsid w:val="001D6AAF"/>
    <w:rsid w:val="001E1A55"/>
    <w:rsid w:val="001E1BAC"/>
    <w:rsid w:val="001E63C0"/>
    <w:rsid w:val="001E664C"/>
    <w:rsid w:val="001F03EA"/>
    <w:rsid w:val="001F1C1F"/>
    <w:rsid w:val="001F2ECA"/>
    <w:rsid w:val="001F4A3E"/>
    <w:rsid w:val="001F586E"/>
    <w:rsid w:val="001F5A5B"/>
    <w:rsid w:val="001F6A45"/>
    <w:rsid w:val="001F7547"/>
    <w:rsid w:val="002002A8"/>
    <w:rsid w:val="00201726"/>
    <w:rsid w:val="002028B2"/>
    <w:rsid w:val="0020303A"/>
    <w:rsid w:val="002046BD"/>
    <w:rsid w:val="00205207"/>
    <w:rsid w:val="00206423"/>
    <w:rsid w:val="002115C3"/>
    <w:rsid w:val="00213275"/>
    <w:rsid w:val="002132DF"/>
    <w:rsid w:val="00214640"/>
    <w:rsid w:val="00215EDE"/>
    <w:rsid w:val="00217771"/>
    <w:rsid w:val="00220AC3"/>
    <w:rsid w:val="002227F8"/>
    <w:rsid w:val="00224F71"/>
    <w:rsid w:val="00226EC2"/>
    <w:rsid w:val="00230029"/>
    <w:rsid w:val="00230CB0"/>
    <w:rsid w:val="00235B19"/>
    <w:rsid w:val="0023762B"/>
    <w:rsid w:val="002401F9"/>
    <w:rsid w:val="00240EB6"/>
    <w:rsid w:val="0024257B"/>
    <w:rsid w:val="00242994"/>
    <w:rsid w:val="00244103"/>
    <w:rsid w:val="002442A6"/>
    <w:rsid w:val="002446B1"/>
    <w:rsid w:val="002509EF"/>
    <w:rsid w:val="00253B75"/>
    <w:rsid w:val="00254BED"/>
    <w:rsid w:val="0025564F"/>
    <w:rsid w:val="00256A99"/>
    <w:rsid w:val="00257743"/>
    <w:rsid w:val="00264081"/>
    <w:rsid w:val="00264947"/>
    <w:rsid w:val="00265996"/>
    <w:rsid w:val="00266CC9"/>
    <w:rsid w:val="00267489"/>
    <w:rsid w:val="00267B46"/>
    <w:rsid w:val="00270114"/>
    <w:rsid w:val="00270A7F"/>
    <w:rsid w:val="00270ED9"/>
    <w:rsid w:val="00271938"/>
    <w:rsid w:val="002719A7"/>
    <w:rsid w:val="00274C66"/>
    <w:rsid w:val="00274E1F"/>
    <w:rsid w:val="00275163"/>
    <w:rsid w:val="00276586"/>
    <w:rsid w:val="00277C03"/>
    <w:rsid w:val="002819B7"/>
    <w:rsid w:val="0028538C"/>
    <w:rsid w:val="00287F92"/>
    <w:rsid w:val="002915F2"/>
    <w:rsid w:val="00291E74"/>
    <w:rsid w:val="00294FBA"/>
    <w:rsid w:val="00295F50"/>
    <w:rsid w:val="002A36CD"/>
    <w:rsid w:val="002B02B0"/>
    <w:rsid w:val="002B06DA"/>
    <w:rsid w:val="002B0BF5"/>
    <w:rsid w:val="002B0CB7"/>
    <w:rsid w:val="002B4FF9"/>
    <w:rsid w:val="002B51F9"/>
    <w:rsid w:val="002B7D2B"/>
    <w:rsid w:val="002C0F7B"/>
    <w:rsid w:val="002C0F96"/>
    <w:rsid w:val="002C485B"/>
    <w:rsid w:val="002C574A"/>
    <w:rsid w:val="002C677E"/>
    <w:rsid w:val="002D0777"/>
    <w:rsid w:val="002D1783"/>
    <w:rsid w:val="002D19B9"/>
    <w:rsid w:val="002D1EF6"/>
    <w:rsid w:val="002D22C9"/>
    <w:rsid w:val="002D2605"/>
    <w:rsid w:val="002D296D"/>
    <w:rsid w:val="002D4C4C"/>
    <w:rsid w:val="002D5A7C"/>
    <w:rsid w:val="002D7F89"/>
    <w:rsid w:val="002E056E"/>
    <w:rsid w:val="002E185D"/>
    <w:rsid w:val="002E6431"/>
    <w:rsid w:val="002E6FA1"/>
    <w:rsid w:val="002E7911"/>
    <w:rsid w:val="002E79B6"/>
    <w:rsid w:val="002F0162"/>
    <w:rsid w:val="002F0729"/>
    <w:rsid w:val="002F1B12"/>
    <w:rsid w:val="002F2347"/>
    <w:rsid w:val="002F304C"/>
    <w:rsid w:val="002F30AF"/>
    <w:rsid w:val="002F445D"/>
    <w:rsid w:val="002F724A"/>
    <w:rsid w:val="002F742D"/>
    <w:rsid w:val="00300A74"/>
    <w:rsid w:val="00310753"/>
    <w:rsid w:val="003114E4"/>
    <w:rsid w:val="00311F74"/>
    <w:rsid w:val="0031235B"/>
    <w:rsid w:val="00313AEE"/>
    <w:rsid w:val="00314BEA"/>
    <w:rsid w:val="00316430"/>
    <w:rsid w:val="0031768C"/>
    <w:rsid w:val="003202E3"/>
    <w:rsid w:val="003215F7"/>
    <w:rsid w:val="003228A1"/>
    <w:rsid w:val="003234F0"/>
    <w:rsid w:val="00324D87"/>
    <w:rsid w:val="00325985"/>
    <w:rsid w:val="00325B20"/>
    <w:rsid w:val="00331D6F"/>
    <w:rsid w:val="003327DA"/>
    <w:rsid w:val="003335D8"/>
    <w:rsid w:val="00333D6C"/>
    <w:rsid w:val="00334DB0"/>
    <w:rsid w:val="00334E06"/>
    <w:rsid w:val="00335441"/>
    <w:rsid w:val="00336C99"/>
    <w:rsid w:val="003417B7"/>
    <w:rsid w:val="00343176"/>
    <w:rsid w:val="0034392C"/>
    <w:rsid w:val="00344511"/>
    <w:rsid w:val="00344C35"/>
    <w:rsid w:val="00346668"/>
    <w:rsid w:val="00347021"/>
    <w:rsid w:val="0035179F"/>
    <w:rsid w:val="003520C0"/>
    <w:rsid w:val="0035385C"/>
    <w:rsid w:val="00354FC7"/>
    <w:rsid w:val="00356243"/>
    <w:rsid w:val="00361511"/>
    <w:rsid w:val="00361B84"/>
    <w:rsid w:val="00362B85"/>
    <w:rsid w:val="0036395F"/>
    <w:rsid w:val="00364D1E"/>
    <w:rsid w:val="003665F3"/>
    <w:rsid w:val="00370BA1"/>
    <w:rsid w:val="00371AED"/>
    <w:rsid w:val="00375AFB"/>
    <w:rsid w:val="00377354"/>
    <w:rsid w:val="00380596"/>
    <w:rsid w:val="00380983"/>
    <w:rsid w:val="00381B09"/>
    <w:rsid w:val="00382A8D"/>
    <w:rsid w:val="00391418"/>
    <w:rsid w:val="003945BA"/>
    <w:rsid w:val="003946CF"/>
    <w:rsid w:val="003950D8"/>
    <w:rsid w:val="00395767"/>
    <w:rsid w:val="00396E68"/>
    <w:rsid w:val="003975F6"/>
    <w:rsid w:val="003A00D1"/>
    <w:rsid w:val="003A04A9"/>
    <w:rsid w:val="003A12B0"/>
    <w:rsid w:val="003A2B3B"/>
    <w:rsid w:val="003A5D2C"/>
    <w:rsid w:val="003A6ADF"/>
    <w:rsid w:val="003A716E"/>
    <w:rsid w:val="003A7AA4"/>
    <w:rsid w:val="003B0FF1"/>
    <w:rsid w:val="003B158B"/>
    <w:rsid w:val="003B1664"/>
    <w:rsid w:val="003B5920"/>
    <w:rsid w:val="003B7190"/>
    <w:rsid w:val="003C03B6"/>
    <w:rsid w:val="003C0E51"/>
    <w:rsid w:val="003C4715"/>
    <w:rsid w:val="003C525A"/>
    <w:rsid w:val="003C6F2B"/>
    <w:rsid w:val="003D12FC"/>
    <w:rsid w:val="003D1A28"/>
    <w:rsid w:val="003D2BED"/>
    <w:rsid w:val="003D4185"/>
    <w:rsid w:val="003E11DC"/>
    <w:rsid w:val="003E216D"/>
    <w:rsid w:val="003E222E"/>
    <w:rsid w:val="003E2451"/>
    <w:rsid w:val="003E2C07"/>
    <w:rsid w:val="003E62E0"/>
    <w:rsid w:val="003E6F0E"/>
    <w:rsid w:val="003F37DF"/>
    <w:rsid w:val="003F43C3"/>
    <w:rsid w:val="003F7324"/>
    <w:rsid w:val="00400430"/>
    <w:rsid w:val="00402E5A"/>
    <w:rsid w:val="0040704D"/>
    <w:rsid w:val="00407E12"/>
    <w:rsid w:val="00411756"/>
    <w:rsid w:val="00412372"/>
    <w:rsid w:val="00412759"/>
    <w:rsid w:val="004161F4"/>
    <w:rsid w:val="00416513"/>
    <w:rsid w:val="004221BE"/>
    <w:rsid w:val="004221FD"/>
    <w:rsid w:val="00422A3A"/>
    <w:rsid w:val="00426511"/>
    <w:rsid w:val="00426A05"/>
    <w:rsid w:val="0043146D"/>
    <w:rsid w:val="00431773"/>
    <w:rsid w:val="0043325E"/>
    <w:rsid w:val="004470CA"/>
    <w:rsid w:val="004475B1"/>
    <w:rsid w:val="00457ED9"/>
    <w:rsid w:val="004621A2"/>
    <w:rsid w:val="0046328D"/>
    <w:rsid w:val="00466794"/>
    <w:rsid w:val="00466E98"/>
    <w:rsid w:val="00473CD2"/>
    <w:rsid w:val="00476CCF"/>
    <w:rsid w:val="00480347"/>
    <w:rsid w:val="00491DC0"/>
    <w:rsid w:val="004941C2"/>
    <w:rsid w:val="004A1041"/>
    <w:rsid w:val="004A1E5E"/>
    <w:rsid w:val="004A2930"/>
    <w:rsid w:val="004A5475"/>
    <w:rsid w:val="004A6BBC"/>
    <w:rsid w:val="004B0E92"/>
    <w:rsid w:val="004B31D9"/>
    <w:rsid w:val="004B3FDE"/>
    <w:rsid w:val="004B44BB"/>
    <w:rsid w:val="004B5EF7"/>
    <w:rsid w:val="004B7A43"/>
    <w:rsid w:val="004C0B50"/>
    <w:rsid w:val="004C5838"/>
    <w:rsid w:val="004C5B9A"/>
    <w:rsid w:val="004D0048"/>
    <w:rsid w:val="004D0FD6"/>
    <w:rsid w:val="004D4CE5"/>
    <w:rsid w:val="004D5014"/>
    <w:rsid w:val="004D5065"/>
    <w:rsid w:val="004E1BE9"/>
    <w:rsid w:val="004E508F"/>
    <w:rsid w:val="004E709C"/>
    <w:rsid w:val="004E7CFE"/>
    <w:rsid w:val="004F08C7"/>
    <w:rsid w:val="004F2165"/>
    <w:rsid w:val="004F3EBD"/>
    <w:rsid w:val="004F48FE"/>
    <w:rsid w:val="004F4D13"/>
    <w:rsid w:val="004F55F6"/>
    <w:rsid w:val="004F5B46"/>
    <w:rsid w:val="004F5C06"/>
    <w:rsid w:val="004F6B57"/>
    <w:rsid w:val="005007C3"/>
    <w:rsid w:val="00500DAF"/>
    <w:rsid w:val="00500DDB"/>
    <w:rsid w:val="005011F4"/>
    <w:rsid w:val="005019A0"/>
    <w:rsid w:val="00502F24"/>
    <w:rsid w:val="00505DFF"/>
    <w:rsid w:val="00506327"/>
    <w:rsid w:val="0050689D"/>
    <w:rsid w:val="0050715A"/>
    <w:rsid w:val="005074C5"/>
    <w:rsid w:val="00513CBE"/>
    <w:rsid w:val="00514594"/>
    <w:rsid w:val="00517CF0"/>
    <w:rsid w:val="00524574"/>
    <w:rsid w:val="00530C69"/>
    <w:rsid w:val="00532590"/>
    <w:rsid w:val="0053334A"/>
    <w:rsid w:val="00534890"/>
    <w:rsid w:val="0053592E"/>
    <w:rsid w:val="00536D37"/>
    <w:rsid w:val="0054032D"/>
    <w:rsid w:val="00540B83"/>
    <w:rsid w:val="00543412"/>
    <w:rsid w:val="00545493"/>
    <w:rsid w:val="0054621C"/>
    <w:rsid w:val="00547293"/>
    <w:rsid w:val="00550CAD"/>
    <w:rsid w:val="00551183"/>
    <w:rsid w:val="005521D2"/>
    <w:rsid w:val="00560004"/>
    <w:rsid w:val="005603A8"/>
    <w:rsid w:val="00561DE5"/>
    <w:rsid w:val="005635DB"/>
    <w:rsid w:val="005638DF"/>
    <w:rsid w:val="00565975"/>
    <w:rsid w:val="005662AA"/>
    <w:rsid w:val="0056656E"/>
    <w:rsid w:val="00571150"/>
    <w:rsid w:val="00572798"/>
    <w:rsid w:val="005747FF"/>
    <w:rsid w:val="00574F4D"/>
    <w:rsid w:val="00575210"/>
    <w:rsid w:val="00576032"/>
    <w:rsid w:val="00580F76"/>
    <w:rsid w:val="00581030"/>
    <w:rsid w:val="00584BC7"/>
    <w:rsid w:val="00590A04"/>
    <w:rsid w:val="00590A0B"/>
    <w:rsid w:val="005A0178"/>
    <w:rsid w:val="005A39B3"/>
    <w:rsid w:val="005A42DB"/>
    <w:rsid w:val="005B06C4"/>
    <w:rsid w:val="005B125B"/>
    <w:rsid w:val="005B18C6"/>
    <w:rsid w:val="005B6BC3"/>
    <w:rsid w:val="005B6CCD"/>
    <w:rsid w:val="005B704E"/>
    <w:rsid w:val="005C10E7"/>
    <w:rsid w:val="005C2B3B"/>
    <w:rsid w:val="005C3215"/>
    <w:rsid w:val="005C3A4F"/>
    <w:rsid w:val="005C4C92"/>
    <w:rsid w:val="005C60EE"/>
    <w:rsid w:val="005C6268"/>
    <w:rsid w:val="005C7D90"/>
    <w:rsid w:val="005D2437"/>
    <w:rsid w:val="005D59FE"/>
    <w:rsid w:val="005D71D0"/>
    <w:rsid w:val="005E1875"/>
    <w:rsid w:val="005E1A84"/>
    <w:rsid w:val="005E2B0F"/>
    <w:rsid w:val="005E658D"/>
    <w:rsid w:val="005F0158"/>
    <w:rsid w:val="005F0D83"/>
    <w:rsid w:val="005F0FC4"/>
    <w:rsid w:val="005F16E7"/>
    <w:rsid w:val="005F79F7"/>
    <w:rsid w:val="005F7F9D"/>
    <w:rsid w:val="00600ABF"/>
    <w:rsid w:val="00600C03"/>
    <w:rsid w:val="00602B20"/>
    <w:rsid w:val="00607954"/>
    <w:rsid w:val="00607EEC"/>
    <w:rsid w:val="00615699"/>
    <w:rsid w:val="00616FAC"/>
    <w:rsid w:val="00620C07"/>
    <w:rsid w:val="00624A87"/>
    <w:rsid w:val="006252C5"/>
    <w:rsid w:val="0062602C"/>
    <w:rsid w:val="0062651F"/>
    <w:rsid w:val="00626555"/>
    <w:rsid w:val="00627621"/>
    <w:rsid w:val="00627CED"/>
    <w:rsid w:val="0063560C"/>
    <w:rsid w:val="00635C83"/>
    <w:rsid w:val="00635F2D"/>
    <w:rsid w:val="00636D1B"/>
    <w:rsid w:val="00643E65"/>
    <w:rsid w:val="006518F1"/>
    <w:rsid w:val="00655313"/>
    <w:rsid w:val="006556D7"/>
    <w:rsid w:val="00656ACA"/>
    <w:rsid w:val="00657980"/>
    <w:rsid w:val="006616F4"/>
    <w:rsid w:val="00662D97"/>
    <w:rsid w:val="00663056"/>
    <w:rsid w:val="00663AF6"/>
    <w:rsid w:val="00663B7F"/>
    <w:rsid w:val="00664AC2"/>
    <w:rsid w:val="00665549"/>
    <w:rsid w:val="006676A3"/>
    <w:rsid w:val="006713E9"/>
    <w:rsid w:val="00675C93"/>
    <w:rsid w:val="006776D3"/>
    <w:rsid w:val="00677C94"/>
    <w:rsid w:val="006819BC"/>
    <w:rsid w:val="00681FC9"/>
    <w:rsid w:val="0068246B"/>
    <w:rsid w:val="00682C96"/>
    <w:rsid w:val="006833B7"/>
    <w:rsid w:val="0068394B"/>
    <w:rsid w:val="00687C9A"/>
    <w:rsid w:val="00687F63"/>
    <w:rsid w:val="0069093B"/>
    <w:rsid w:val="0069587F"/>
    <w:rsid w:val="00696EA2"/>
    <w:rsid w:val="006A2D95"/>
    <w:rsid w:val="006A2E57"/>
    <w:rsid w:val="006A55D4"/>
    <w:rsid w:val="006A5D8B"/>
    <w:rsid w:val="006A60C9"/>
    <w:rsid w:val="006B68B7"/>
    <w:rsid w:val="006B787E"/>
    <w:rsid w:val="006C3602"/>
    <w:rsid w:val="006C6D03"/>
    <w:rsid w:val="006C6E67"/>
    <w:rsid w:val="006C77A6"/>
    <w:rsid w:val="006D01B7"/>
    <w:rsid w:val="006D11C8"/>
    <w:rsid w:val="006D16E2"/>
    <w:rsid w:val="006D17C2"/>
    <w:rsid w:val="006D18E4"/>
    <w:rsid w:val="006D2150"/>
    <w:rsid w:val="006D297A"/>
    <w:rsid w:val="006D30CD"/>
    <w:rsid w:val="006D346F"/>
    <w:rsid w:val="006D3B68"/>
    <w:rsid w:val="006D3F4D"/>
    <w:rsid w:val="006D57BA"/>
    <w:rsid w:val="006D5B02"/>
    <w:rsid w:val="006D76DD"/>
    <w:rsid w:val="006E197B"/>
    <w:rsid w:val="006E2E1A"/>
    <w:rsid w:val="006E3712"/>
    <w:rsid w:val="006E6093"/>
    <w:rsid w:val="006F00B2"/>
    <w:rsid w:val="006F220C"/>
    <w:rsid w:val="006F32D4"/>
    <w:rsid w:val="006F3E0D"/>
    <w:rsid w:val="006F5295"/>
    <w:rsid w:val="006F6711"/>
    <w:rsid w:val="006F74F5"/>
    <w:rsid w:val="00700059"/>
    <w:rsid w:val="00700F1E"/>
    <w:rsid w:val="0070425F"/>
    <w:rsid w:val="007046A3"/>
    <w:rsid w:val="00704AEC"/>
    <w:rsid w:val="00704FFE"/>
    <w:rsid w:val="00706841"/>
    <w:rsid w:val="007104C5"/>
    <w:rsid w:val="00710690"/>
    <w:rsid w:val="00710D6C"/>
    <w:rsid w:val="00711B8C"/>
    <w:rsid w:val="0071384C"/>
    <w:rsid w:val="00713E98"/>
    <w:rsid w:val="00716321"/>
    <w:rsid w:val="007200D5"/>
    <w:rsid w:val="00720848"/>
    <w:rsid w:val="00722F6F"/>
    <w:rsid w:val="00723203"/>
    <w:rsid w:val="00724BE7"/>
    <w:rsid w:val="00725331"/>
    <w:rsid w:val="00727E3E"/>
    <w:rsid w:val="00731527"/>
    <w:rsid w:val="00733BC5"/>
    <w:rsid w:val="0073608A"/>
    <w:rsid w:val="007363AA"/>
    <w:rsid w:val="00737F9F"/>
    <w:rsid w:val="00742263"/>
    <w:rsid w:val="007423DC"/>
    <w:rsid w:val="00742970"/>
    <w:rsid w:val="00742F22"/>
    <w:rsid w:val="00743850"/>
    <w:rsid w:val="007447DF"/>
    <w:rsid w:val="00744931"/>
    <w:rsid w:val="0075068C"/>
    <w:rsid w:val="00751227"/>
    <w:rsid w:val="007526D7"/>
    <w:rsid w:val="00752C8F"/>
    <w:rsid w:val="00752E53"/>
    <w:rsid w:val="00755F0F"/>
    <w:rsid w:val="00756EB8"/>
    <w:rsid w:val="007571C2"/>
    <w:rsid w:val="007577C6"/>
    <w:rsid w:val="00761F89"/>
    <w:rsid w:val="0076554F"/>
    <w:rsid w:val="00767C25"/>
    <w:rsid w:val="0077157C"/>
    <w:rsid w:val="00774099"/>
    <w:rsid w:val="00774ACC"/>
    <w:rsid w:val="00775702"/>
    <w:rsid w:val="007812E9"/>
    <w:rsid w:val="00783264"/>
    <w:rsid w:val="00785CA7"/>
    <w:rsid w:val="0078699E"/>
    <w:rsid w:val="007878EF"/>
    <w:rsid w:val="00791DA4"/>
    <w:rsid w:val="00792920"/>
    <w:rsid w:val="0079399F"/>
    <w:rsid w:val="00793C7B"/>
    <w:rsid w:val="007963BC"/>
    <w:rsid w:val="007972D5"/>
    <w:rsid w:val="007A00B9"/>
    <w:rsid w:val="007A08F1"/>
    <w:rsid w:val="007A1DD1"/>
    <w:rsid w:val="007A275B"/>
    <w:rsid w:val="007A3159"/>
    <w:rsid w:val="007A685E"/>
    <w:rsid w:val="007B1383"/>
    <w:rsid w:val="007B1CD1"/>
    <w:rsid w:val="007B29D7"/>
    <w:rsid w:val="007B774A"/>
    <w:rsid w:val="007B7B06"/>
    <w:rsid w:val="007C3265"/>
    <w:rsid w:val="007C330E"/>
    <w:rsid w:val="007C4284"/>
    <w:rsid w:val="007C4366"/>
    <w:rsid w:val="007C5F74"/>
    <w:rsid w:val="007C61B7"/>
    <w:rsid w:val="007C6EF7"/>
    <w:rsid w:val="007C6F4F"/>
    <w:rsid w:val="007C76DD"/>
    <w:rsid w:val="007C7F90"/>
    <w:rsid w:val="007D2708"/>
    <w:rsid w:val="007D6590"/>
    <w:rsid w:val="007E037E"/>
    <w:rsid w:val="007E0FAB"/>
    <w:rsid w:val="007E355C"/>
    <w:rsid w:val="007E5E4C"/>
    <w:rsid w:val="007E63E9"/>
    <w:rsid w:val="007E7425"/>
    <w:rsid w:val="007E7690"/>
    <w:rsid w:val="007F15A2"/>
    <w:rsid w:val="007F1945"/>
    <w:rsid w:val="007F2550"/>
    <w:rsid w:val="007F3574"/>
    <w:rsid w:val="007F3E5A"/>
    <w:rsid w:val="007F48AA"/>
    <w:rsid w:val="007F7AF4"/>
    <w:rsid w:val="0080525E"/>
    <w:rsid w:val="00806BDB"/>
    <w:rsid w:val="0080793A"/>
    <w:rsid w:val="00810AF0"/>
    <w:rsid w:val="00811691"/>
    <w:rsid w:val="008124A7"/>
    <w:rsid w:val="008132F2"/>
    <w:rsid w:val="008145DF"/>
    <w:rsid w:val="0081524D"/>
    <w:rsid w:val="00820C85"/>
    <w:rsid w:val="008213A7"/>
    <w:rsid w:val="008245D4"/>
    <w:rsid w:val="008247CC"/>
    <w:rsid w:val="00826682"/>
    <w:rsid w:val="00827160"/>
    <w:rsid w:val="0082727A"/>
    <w:rsid w:val="00830A71"/>
    <w:rsid w:val="00831A1A"/>
    <w:rsid w:val="008321DF"/>
    <w:rsid w:val="008326D3"/>
    <w:rsid w:val="00833C62"/>
    <w:rsid w:val="00837C29"/>
    <w:rsid w:val="008403CB"/>
    <w:rsid w:val="008405EA"/>
    <w:rsid w:val="00840771"/>
    <w:rsid w:val="008413CF"/>
    <w:rsid w:val="00841564"/>
    <w:rsid w:val="00842C79"/>
    <w:rsid w:val="00844978"/>
    <w:rsid w:val="00846067"/>
    <w:rsid w:val="008468A8"/>
    <w:rsid w:val="0085036A"/>
    <w:rsid w:val="008503AD"/>
    <w:rsid w:val="00850420"/>
    <w:rsid w:val="008510ED"/>
    <w:rsid w:val="008515AA"/>
    <w:rsid w:val="00852477"/>
    <w:rsid w:val="00853C3D"/>
    <w:rsid w:val="008554C7"/>
    <w:rsid w:val="00855988"/>
    <w:rsid w:val="0085734D"/>
    <w:rsid w:val="00860058"/>
    <w:rsid w:val="008632DA"/>
    <w:rsid w:val="0086571C"/>
    <w:rsid w:val="00865A68"/>
    <w:rsid w:val="00866333"/>
    <w:rsid w:val="008664C8"/>
    <w:rsid w:val="008668AB"/>
    <w:rsid w:val="00866CB0"/>
    <w:rsid w:val="0086730E"/>
    <w:rsid w:val="00874B55"/>
    <w:rsid w:val="00874EB8"/>
    <w:rsid w:val="00875A02"/>
    <w:rsid w:val="0087617C"/>
    <w:rsid w:val="00877CE6"/>
    <w:rsid w:val="00883F71"/>
    <w:rsid w:val="00885519"/>
    <w:rsid w:val="00886825"/>
    <w:rsid w:val="00886986"/>
    <w:rsid w:val="00886AD5"/>
    <w:rsid w:val="00887598"/>
    <w:rsid w:val="008928D2"/>
    <w:rsid w:val="008930D6"/>
    <w:rsid w:val="00893D3A"/>
    <w:rsid w:val="00893DFA"/>
    <w:rsid w:val="008951C4"/>
    <w:rsid w:val="008A78C7"/>
    <w:rsid w:val="008B059F"/>
    <w:rsid w:val="008B1224"/>
    <w:rsid w:val="008B4E5F"/>
    <w:rsid w:val="008B5716"/>
    <w:rsid w:val="008B5853"/>
    <w:rsid w:val="008B725F"/>
    <w:rsid w:val="008C0284"/>
    <w:rsid w:val="008C1D77"/>
    <w:rsid w:val="008C4029"/>
    <w:rsid w:val="008C5808"/>
    <w:rsid w:val="008C747D"/>
    <w:rsid w:val="008D0798"/>
    <w:rsid w:val="008D105D"/>
    <w:rsid w:val="008D13A4"/>
    <w:rsid w:val="008D14CB"/>
    <w:rsid w:val="008D3495"/>
    <w:rsid w:val="008D66C6"/>
    <w:rsid w:val="008D673A"/>
    <w:rsid w:val="008D7BF6"/>
    <w:rsid w:val="008E335A"/>
    <w:rsid w:val="008E386B"/>
    <w:rsid w:val="008E3A1F"/>
    <w:rsid w:val="008E4BA9"/>
    <w:rsid w:val="008E592D"/>
    <w:rsid w:val="008F07E8"/>
    <w:rsid w:val="008F088D"/>
    <w:rsid w:val="008F15F9"/>
    <w:rsid w:val="008F535D"/>
    <w:rsid w:val="008F5CCD"/>
    <w:rsid w:val="008F6DA0"/>
    <w:rsid w:val="008F7400"/>
    <w:rsid w:val="00900824"/>
    <w:rsid w:val="00901686"/>
    <w:rsid w:val="009026FC"/>
    <w:rsid w:val="00902BD6"/>
    <w:rsid w:val="009049C9"/>
    <w:rsid w:val="00904AA2"/>
    <w:rsid w:val="00905505"/>
    <w:rsid w:val="00907F40"/>
    <w:rsid w:val="009106D7"/>
    <w:rsid w:val="00912317"/>
    <w:rsid w:val="0091288F"/>
    <w:rsid w:val="00914E7B"/>
    <w:rsid w:val="00916931"/>
    <w:rsid w:val="0091790D"/>
    <w:rsid w:val="00921BA3"/>
    <w:rsid w:val="00922AC9"/>
    <w:rsid w:val="0092435C"/>
    <w:rsid w:val="009250F2"/>
    <w:rsid w:val="009263EB"/>
    <w:rsid w:val="00927F97"/>
    <w:rsid w:val="009313C5"/>
    <w:rsid w:val="00933F10"/>
    <w:rsid w:val="00936CB7"/>
    <w:rsid w:val="00936D30"/>
    <w:rsid w:val="00941AB0"/>
    <w:rsid w:val="00942257"/>
    <w:rsid w:val="009426E4"/>
    <w:rsid w:val="00950550"/>
    <w:rsid w:val="00951BBA"/>
    <w:rsid w:val="00952C94"/>
    <w:rsid w:val="009555D7"/>
    <w:rsid w:val="0095637D"/>
    <w:rsid w:val="009601A7"/>
    <w:rsid w:val="0096196C"/>
    <w:rsid w:val="009624F0"/>
    <w:rsid w:val="00962BEF"/>
    <w:rsid w:val="00973B5F"/>
    <w:rsid w:val="00977B07"/>
    <w:rsid w:val="009808E0"/>
    <w:rsid w:val="009816F6"/>
    <w:rsid w:val="009852FB"/>
    <w:rsid w:val="00986063"/>
    <w:rsid w:val="009866F1"/>
    <w:rsid w:val="00990D33"/>
    <w:rsid w:val="009948CA"/>
    <w:rsid w:val="00995598"/>
    <w:rsid w:val="009957E9"/>
    <w:rsid w:val="009A0AD0"/>
    <w:rsid w:val="009A1C97"/>
    <w:rsid w:val="009A3E4A"/>
    <w:rsid w:val="009A4229"/>
    <w:rsid w:val="009A44FB"/>
    <w:rsid w:val="009A6709"/>
    <w:rsid w:val="009B0514"/>
    <w:rsid w:val="009B0993"/>
    <w:rsid w:val="009B13BF"/>
    <w:rsid w:val="009B160D"/>
    <w:rsid w:val="009B2E58"/>
    <w:rsid w:val="009B4598"/>
    <w:rsid w:val="009B5DAA"/>
    <w:rsid w:val="009B5E47"/>
    <w:rsid w:val="009B73F1"/>
    <w:rsid w:val="009C0C0E"/>
    <w:rsid w:val="009C1CAE"/>
    <w:rsid w:val="009C1EFB"/>
    <w:rsid w:val="009C29E1"/>
    <w:rsid w:val="009C2F3B"/>
    <w:rsid w:val="009C42EA"/>
    <w:rsid w:val="009C5BEE"/>
    <w:rsid w:val="009C5D53"/>
    <w:rsid w:val="009C6B40"/>
    <w:rsid w:val="009D3F59"/>
    <w:rsid w:val="009D5189"/>
    <w:rsid w:val="009D5945"/>
    <w:rsid w:val="009D646E"/>
    <w:rsid w:val="009D6F02"/>
    <w:rsid w:val="009E067A"/>
    <w:rsid w:val="009E1A43"/>
    <w:rsid w:val="009E1BC7"/>
    <w:rsid w:val="009E25BF"/>
    <w:rsid w:val="009E292B"/>
    <w:rsid w:val="009E3F4E"/>
    <w:rsid w:val="009E4525"/>
    <w:rsid w:val="009E45CD"/>
    <w:rsid w:val="009E7182"/>
    <w:rsid w:val="009F5170"/>
    <w:rsid w:val="009F5699"/>
    <w:rsid w:val="009F6CE0"/>
    <w:rsid w:val="00A00CDE"/>
    <w:rsid w:val="00A014AE"/>
    <w:rsid w:val="00A01C50"/>
    <w:rsid w:val="00A01E55"/>
    <w:rsid w:val="00A036F3"/>
    <w:rsid w:val="00A076A2"/>
    <w:rsid w:val="00A1095A"/>
    <w:rsid w:val="00A10A16"/>
    <w:rsid w:val="00A11BA8"/>
    <w:rsid w:val="00A1246B"/>
    <w:rsid w:val="00A12C11"/>
    <w:rsid w:val="00A1586D"/>
    <w:rsid w:val="00A15C45"/>
    <w:rsid w:val="00A170D6"/>
    <w:rsid w:val="00A20C28"/>
    <w:rsid w:val="00A21E08"/>
    <w:rsid w:val="00A239BE"/>
    <w:rsid w:val="00A24E57"/>
    <w:rsid w:val="00A310CD"/>
    <w:rsid w:val="00A315B2"/>
    <w:rsid w:val="00A33D7D"/>
    <w:rsid w:val="00A35ACE"/>
    <w:rsid w:val="00A360CB"/>
    <w:rsid w:val="00A36228"/>
    <w:rsid w:val="00A36CB1"/>
    <w:rsid w:val="00A36F27"/>
    <w:rsid w:val="00A41B36"/>
    <w:rsid w:val="00A43807"/>
    <w:rsid w:val="00A44666"/>
    <w:rsid w:val="00A45BA6"/>
    <w:rsid w:val="00A47014"/>
    <w:rsid w:val="00A47350"/>
    <w:rsid w:val="00A51DA4"/>
    <w:rsid w:val="00A542FC"/>
    <w:rsid w:val="00A54A24"/>
    <w:rsid w:val="00A54C67"/>
    <w:rsid w:val="00A54D29"/>
    <w:rsid w:val="00A55EBA"/>
    <w:rsid w:val="00A60142"/>
    <w:rsid w:val="00A60874"/>
    <w:rsid w:val="00A62338"/>
    <w:rsid w:val="00A63371"/>
    <w:rsid w:val="00A64272"/>
    <w:rsid w:val="00A657FF"/>
    <w:rsid w:val="00A66CB4"/>
    <w:rsid w:val="00A70918"/>
    <w:rsid w:val="00A73B9B"/>
    <w:rsid w:val="00A777D2"/>
    <w:rsid w:val="00A82111"/>
    <w:rsid w:val="00A825F2"/>
    <w:rsid w:val="00A828BC"/>
    <w:rsid w:val="00A84235"/>
    <w:rsid w:val="00A84CD1"/>
    <w:rsid w:val="00A8662A"/>
    <w:rsid w:val="00A90323"/>
    <w:rsid w:val="00A90E10"/>
    <w:rsid w:val="00A94B30"/>
    <w:rsid w:val="00A97BE9"/>
    <w:rsid w:val="00AA3E91"/>
    <w:rsid w:val="00AB0664"/>
    <w:rsid w:val="00AB0DEA"/>
    <w:rsid w:val="00AB2F08"/>
    <w:rsid w:val="00AB47BF"/>
    <w:rsid w:val="00AB6AC2"/>
    <w:rsid w:val="00AC0D67"/>
    <w:rsid w:val="00AC57FC"/>
    <w:rsid w:val="00AD4DC5"/>
    <w:rsid w:val="00AD6F75"/>
    <w:rsid w:val="00AE085B"/>
    <w:rsid w:val="00AE0D3F"/>
    <w:rsid w:val="00AE1689"/>
    <w:rsid w:val="00AE2C9E"/>
    <w:rsid w:val="00AE38D6"/>
    <w:rsid w:val="00AE5E64"/>
    <w:rsid w:val="00AE697C"/>
    <w:rsid w:val="00AE6DBA"/>
    <w:rsid w:val="00AF339E"/>
    <w:rsid w:val="00AF4881"/>
    <w:rsid w:val="00AF5E18"/>
    <w:rsid w:val="00AF6D37"/>
    <w:rsid w:val="00AF7449"/>
    <w:rsid w:val="00AF768A"/>
    <w:rsid w:val="00B03D80"/>
    <w:rsid w:val="00B04618"/>
    <w:rsid w:val="00B04EA0"/>
    <w:rsid w:val="00B063D7"/>
    <w:rsid w:val="00B06F89"/>
    <w:rsid w:val="00B11569"/>
    <w:rsid w:val="00B11DC6"/>
    <w:rsid w:val="00B124D7"/>
    <w:rsid w:val="00B138EB"/>
    <w:rsid w:val="00B14220"/>
    <w:rsid w:val="00B16CCB"/>
    <w:rsid w:val="00B200A0"/>
    <w:rsid w:val="00B22F6E"/>
    <w:rsid w:val="00B25CF2"/>
    <w:rsid w:val="00B260E2"/>
    <w:rsid w:val="00B26122"/>
    <w:rsid w:val="00B309B6"/>
    <w:rsid w:val="00B3232D"/>
    <w:rsid w:val="00B32E1D"/>
    <w:rsid w:val="00B331C2"/>
    <w:rsid w:val="00B3753D"/>
    <w:rsid w:val="00B435E2"/>
    <w:rsid w:val="00B43A6D"/>
    <w:rsid w:val="00B45032"/>
    <w:rsid w:val="00B45DD2"/>
    <w:rsid w:val="00B4780F"/>
    <w:rsid w:val="00B52FE0"/>
    <w:rsid w:val="00B531FB"/>
    <w:rsid w:val="00B55145"/>
    <w:rsid w:val="00B5553C"/>
    <w:rsid w:val="00B63679"/>
    <w:rsid w:val="00B67C60"/>
    <w:rsid w:val="00B72B37"/>
    <w:rsid w:val="00B7326D"/>
    <w:rsid w:val="00B802D0"/>
    <w:rsid w:val="00B8213A"/>
    <w:rsid w:val="00B82A81"/>
    <w:rsid w:val="00B831B2"/>
    <w:rsid w:val="00B84177"/>
    <w:rsid w:val="00B84BAC"/>
    <w:rsid w:val="00B87D87"/>
    <w:rsid w:val="00B9169C"/>
    <w:rsid w:val="00B92B48"/>
    <w:rsid w:val="00B92E7E"/>
    <w:rsid w:val="00B95DC1"/>
    <w:rsid w:val="00B95FFE"/>
    <w:rsid w:val="00BA4700"/>
    <w:rsid w:val="00BA4DDB"/>
    <w:rsid w:val="00BB08A1"/>
    <w:rsid w:val="00BB2492"/>
    <w:rsid w:val="00BB5A75"/>
    <w:rsid w:val="00BB6B7F"/>
    <w:rsid w:val="00BB781B"/>
    <w:rsid w:val="00BC17CE"/>
    <w:rsid w:val="00BC5910"/>
    <w:rsid w:val="00BD2A6B"/>
    <w:rsid w:val="00BD3CAC"/>
    <w:rsid w:val="00BD717A"/>
    <w:rsid w:val="00BE1F1C"/>
    <w:rsid w:val="00BE2549"/>
    <w:rsid w:val="00BE4B78"/>
    <w:rsid w:val="00BE72CC"/>
    <w:rsid w:val="00BE7FDC"/>
    <w:rsid w:val="00BF13AF"/>
    <w:rsid w:val="00BF34E9"/>
    <w:rsid w:val="00BF3740"/>
    <w:rsid w:val="00BF4197"/>
    <w:rsid w:val="00BF6A71"/>
    <w:rsid w:val="00C003A5"/>
    <w:rsid w:val="00C03AA3"/>
    <w:rsid w:val="00C05E68"/>
    <w:rsid w:val="00C1116B"/>
    <w:rsid w:val="00C117C6"/>
    <w:rsid w:val="00C1401A"/>
    <w:rsid w:val="00C146D7"/>
    <w:rsid w:val="00C14D44"/>
    <w:rsid w:val="00C161ED"/>
    <w:rsid w:val="00C17057"/>
    <w:rsid w:val="00C17764"/>
    <w:rsid w:val="00C17CA2"/>
    <w:rsid w:val="00C206FC"/>
    <w:rsid w:val="00C244ED"/>
    <w:rsid w:val="00C30995"/>
    <w:rsid w:val="00C30DD7"/>
    <w:rsid w:val="00C3138E"/>
    <w:rsid w:val="00C36176"/>
    <w:rsid w:val="00C371E2"/>
    <w:rsid w:val="00C375EC"/>
    <w:rsid w:val="00C41118"/>
    <w:rsid w:val="00C4139A"/>
    <w:rsid w:val="00C41C2A"/>
    <w:rsid w:val="00C41D0A"/>
    <w:rsid w:val="00C42887"/>
    <w:rsid w:val="00C42D07"/>
    <w:rsid w:val="00C44DFA"/>
    <w:rsid w:val="00C451BB"/>
    <w:rsid w:val="00C45D31"/>
    <w:rsid w:val="00C46692"/>
    <w:rsid w:val="00C50052"/>
    <w:rsid w:val="00C50784"/>
    <w:rsid w:val="00C51324"/>
    <w:rsid w:val="00C51718"/>
    <w:rsid w:val="00C55DE8"/>
    <w:rsid w:val="00C57699"/>
    <w:rsid w:val="00C61EEA"/>
    <w:rsid w:val="00C63504"/>
    <w:rsid w:val="00C708DC"/>
    <w:rsid w:val="00C70F0A"/>
    <w:rsid w:val="00C75423"/>
    <w:rsid w:val="00C75777"/>
    <w:rsid w:val="00C76DA2"/>
    <w:rsid w:val="00C777F5"/>
    <w:rsid w:val="00C778AA"/>
    <w:rsid w:val="00C778B7"/>
    <w:rsid w:val="00C77D09"/>
    <w:rsid w:val="00C80DC6"/>
    <w:rsid w:val="00C80EA5"/>
    <w:rsid w:val="00C847EB"/>
    <w:rsid w:val="00C86CDE"/>
    <w:rsid w:val="00C90504"/>
    <w:rsid w:val="00C90C82"/>
    <w:rsid w:val="00C90DA3"/>
    <w:rsid w:val="00C92869"/>
    <w:rsid w:val="00C930E7"/>
    <w:rsid w:val="00C941C3"/>
    <w:rsid w:val="00C96005"/>
    <w:rsid w:val="00C9761A"/>
    <w:rsid w:val="00C97C66"/>
    <w:rsid w:val="00CA1A73"/>
    <w:rsid w:val="00CA2241"/>
    <w:rsid w:val="00CA4664"/>
    <w:rsid w:val="00CA4F78"/>
    <w:rsid w:val="00CA6976"/>
    <w:rsid w:val="00CB3BAC"/>
    <w:rsid w:val="00CC042C"/>
    <w:rsid w:val="00CC0F98"/>
    <w:rsid w:val="00CC1534"/>
    <w:rsid w:val="00CC30AA"/>
    <w:rsid w:val="00CC37E9"/>
    <w:rsid w:val="00CC3960"/>
    <w:rsid w:val="00CC3F92"/>
    <w:rsid w:val="00CC4775"/>
    <w:rsid w:val="00CC53A3"/>
    <w:rsid w:val="00CC6703"/>
    <w:rsid w:val="00CD0420"/>
    <w:rsid w:val="00CD0B9C"/>
    <w:rsid w:val="00CD1BEC"/>
    <w:rsid w:val="00CD2D6F"/>
    <w:rsid w:val="00CE0E5A"/>
    <w:rsid w:val="00CE273F"/>
    <w:rsid w:val="00CE4209"/>
    <w:rsid w:val="00CE4922"/>
    <w:rsid w:val="00CE4D74"/>
    <w:rsid w:val="00CE5B39"/>
    <w:rsid w:val="00CF0B51"/>
    <w:rsid w:val="00CF3ABE"/>
    <w:rsid w:val="00CF61F0"/>
    <w:rsid w:val="00CF7A24"/>
    <w:rsid w:val="00D00666"/>
    <w:rsid w:val="00D01A30"/>
    <w:rsid w:val="00D01B97"/>
    <w:rsid w:val="00D041BA"/>
    <w:rsid w:val="00D04AF2"/>
    <w:rsid w:val="00D05D1C"/>
    <w:rsid w:val="00D07224"/>
    <w:rsid w:val="00D07CD7"/>
    <w:rsid w:val="00D11A58"/>
    <w:rsid w:val="00D1257A"/>
    <w:rsid w:val="00D15173"/>
    <w:rsid w:val="00D15797"/>
    <w:rsid w:val="00D17CA4"/>
    <w:rsid w:val="00D201BE"/>
    <w:rsid w:val="00D20A33"/>
    <w:rsid w:val="00D22934"/>
    <w:rsid w:val="00D22BF9"/>
    <w:rsid w:val="00D23692"/>
    <w:rsid w:val="00D30559"/>
    <w:rsid w:val="00D31192"/>
    <w:rsid w:val="00D31FAA"/>
    <w:rsid w:val="00D33821"/>
    <w:rsid w:val="00D33A53"/>
    <w:rsid w:val="00D35AED"/>
    <w:rsid w:val="00D35EC3"/>
    <w:rsid w:val="00D4188E"/>
    <w:rsid w:val="00D42082"/>
    <w:rsid w:val="00D42898"/>
    <w:rsid w:val="00D446F4"/>
    <w:rsid w:val="00D46D66"/>
    <w:rsid w:val="00D47D75"/>
    <w:rsid w:val="00D502D0"/>
    <w:rsid w:val="00D533BC"/>
    <w:rsid w:val="00D53761"/>
    <w:rsid w:val="00D56F17"/>
    <w:rsid w:val="00D60AF1"/>
    <w:rsid w:val="00D62DB9"/>
    <w:rsid w:val="00D6593A"/>
    <w:rsid w:val="00D67413"/>
    <w:rsid w:val="00D73CDA"/>
    <w:rsid w:val="00D77A85"/>
    <w:rsid w:val="00D8185F"/>
    <w:rsid w:val="00D84D2B"/>
    <w:rsid w:val="00D84DE3"/>
    <w:rsid w:val="00D92A78"/>
    <w:rsid w:val="00D93E1E"/>
    <w:rsid w:val="00D947E4"/>
    <w:rsid w:val="00D97957"/>
    <w:rsid w:val="00DA0A83"/>
    <w:rsid w:val="00DA2D0D"/>
    <w:rsid w:val="00DA3A15"/>
    <w:rsid w:val="00DA4A19"/>
    <w:rsid w:val="00DA7753"/>
    <w:rsid w:val="00DA7ED4"/>
    <w:rsid w:val="00DB0CC0"/>
    <w:rsid w:val="00DB2256"/>
    <w:rsid w:val="00DB5110"/>
    <w:rsid w:val="00DB54BD"/>
    <w:rsid w:val="00DB5678"/>
    <w:rsid w:val="00DB6B53"/>
    <w:rsid w:val="00DB7C58"/>
    <w:rsid w:val="00DC0D8E"/>
    <w:rsid w:val="00DC4098"/>
    <w:rsid w:val="00DC7013"/>
    <w:rsid w:val="00DD2975"/>
    <w:rsid w:val="00DE35D6"/>
    <w:rsid w:val="00DE4003"/>
    <w:rsid w:val="00DE56BA"/>
    <w:rsid w:val="00DE78B4"/>
    <w:rsid w:val="00DE7C84"/>
    <w:rsid w:val="00DF1CA5"/>
    <w:rsid w:val="00DF1CC4"/>
    <w:rsid w:val="00DF1E42"/>
    <w:rsid w:val="00DF2F10"/>
    <w:rsid w:val="00E054C7"/>
    <w:rsid w:val="00E079E4"/>
    <w:rsid w:val="00E1008C"/>
    <w:rsid w:val="00E101F3"/>
    <w:rsid w:val="00E11781"/>
    <w:rsid w:val="00E15E0A"/>
    <w:rsid w:val="00E16F8C"/>
    <w:rsid w:val="00E20163"/>
    <w:rsid w:val="00E2106B"/>
    <w:rsid w:val="00E22603"/>
    <w:rsid w:val="00E238BF"/>
    <w:rsid w:val="00E27648"/>
    <w:rsid w:val="00E3034A"/>
    <w:rsid w:val="00E321AA"/>
    <w:rsid w:val="00E35111"/>
    <w:rsid w:val="00E35AA3"/>
    <w:rsid w:val="00E36CE1"/>
    <w:rsid w:val="00E37778"/>
    <w:rsid w:val="00E377DA"/>
    <w:rsid w:val="00E40C97"/>
    <w:rsid w:val="00E41266"/>
    <w:rsid w:val="00E42A94"/>
    <w:rsid w:val="00E447C4"/>
    <w:rsid w:val="00E44E99"/>
    <w:rsid w:val="00E45CAF"/>
    <w:rsid w:val="00E463DA"/>
    <w:rsid w:val="00E504FA"/>
    <w:rsid w:val="00E50A81"/>
    <w:rsid w:val="00E53D1C"/>
    <w:rsid w:val="00E54E67"/>
    <w:rsid w:val="00E635E2"/>
    <w:rsid w:val="00E63C5E"/>
    <w:rsid w:val="00E64DDB"/>
    <w:rsid w:val="00E64EF2"/>
    <w:rsid w:val="00E665A5"/>
    <w:rsid w:val="00E66A82"/>
    <w:rsid w:val="00E73F07"/>
    <w:rsid w:val="00E748D9"/>
    <w:rsid w:val="00E80923"/>
    <w:rsid w:val="00E81B25"/>
    <w:rsid w:val="00E83C6E"/>
    <w:rsid w:val="00E83EBE"/>
    <w:rsid w:val="00E86E70"/>
    <w:rsid w:val="00E916D3"/>
    <w:rsid w:val="00E92C8A"/>
    <w:rsid w:val="00E94F2A"/>
    <w:rsid w:val="00E959ED"/>
    <w:rsid w:val="00EA136F"/>
    <w:rsid w:val="00EA513C"/>
    <w:rsid w:val="00EA5C8F"/>
    <w:rsid w:val="00EA5EE1"/>
    <w:rsid w:val="00EB275A"/>
    <w:rsid w:val="00EB3698"/>
    <w:rsid w:val="00EB616F"/>
    <w:rsid w:val="00EB66DF"/>
    <w:rsid w:val="00EB6B0A"/>
    <w:rsid w:val="00EC242E"/>
    <w:rsid w:val="00EC35D3"/>
    <w:rsid w:val="00EC6EE7"/>
    <w:rsid w:val="00ED41EB"/>
    <w:rsid w:val="00ED4334"/>
    <w:rsid w:val="00ED4A65"/>
    <w:rsid w:val="00ED4FB3"/>
    <w:rsid w:val="00ED58EF"/>
    <w:rsid w:val="00ED6B54"/>
    <w:rsid w:val="00ED7B0E"/>
    <w:rsid w:val="00EE0820"/>
    <w:rsid w:val="00EE30A1"/>
    <w:rsid w:val="00EE3E5F"/>
    <w:rsid w:val="00EE45EB"/>
    <w:rsid w:val="00EE684D"/>
    <w:rsid w:val="00EE6CCF"/>
    <w:rsid w:val="00EF14A7"/>
    <w:rsid w:val="00EF5D65"/>
    <w:rsid w:val="00EF76B8"/>
    <w:rsid w:val="00F00D48"/>
    <w:rsid w:val="00F04190"/>
    <w:rsid w:val="00F064DB"/>
    <w:rsid w:val="00F074FC"/>
    <w:rsid w:val="00F10780"/>
    <w:rsid w:val="00F11088"/>
    <w:rsid w:val="00F112D5"/>
    <w:rsid w:val="00F13654"/>
    <w:rsid w:val="00F13D6C"/>
    <w:rsid w:val="00F15DE0"/>
    <w:rsid w:val="00F21D14"/>
    <w:rsid w:val="00F22716"/>
    <w:rsid w:val="00F22BEE"/>
    <w:rsid w:val="00F2359B"/>
    <w:rsid w:val="00F239BF"/>
    <w:rsid w:val="00F23E2F"/>
    <w:rsid w:val="00F24217"/>
    <w:rsid w:val="00F25AC5"/>
    <w:rsid w:val="00F329D0"/>
    <w:rsid w:val="00F32A73"/>
    <w:rsid w:val="00F35D90"/>
    <w:rsid w:val="00F36302"/>
    <w:rsid w:val="00F40588"/>
    <w:rsid w:val="00F42DCC"/>
    <w:rsid w:val="00F463C4"/>
    <w:rsid w:val="00F5164F"/>
    <w:rsid w:val="00F53C85"/>
    <w:rsid w:val="00F56C15"/>
    <w:rsid w:val="00F60699"/>
    <w:rsid w:val="00F62B02"/>
    <w:rsid w:val="00F62BA0"/>
    <w:rsid w:val="00F65310"/>
    <w:rsid w:val="00F65581"/>
    <w:rsid w:val="00F67011"/>
    <w:rsid w:val="00F67A0A"/>
    <w:rsid w:val="00F70B29"/>
    <w:rsid w:val="00F74542"/>
    <w:rsid w:val="00F7695D"/>
    <w:rsid w:val="00F80BDB"/>
    <w:rsid w:val="00F80FA1"/>
    <w:rsid w:val="00F82E4F"/>
    <w:rsid w:val="00F865CD"/>
    <w:rsid w:val="00F87E97"/>
    <w:rsid w:val="00F90BEC"/>
    <w:rsid w:val="00F93187"/>
    <w:rsid w:val="00F938F7"/>
    <w:rsid w:val="00FA00AC"/>
    <w:rsid w:val="00FA0802"/>
    <w:rsid w:val="00FA097A"/>
    <w:rsid w:val="00FA7094"/>
    <w:rsid w:val="00FA70CD"/>
    <w:rsid w:val="00FA7381"/>
    <w:rsid w:val="00FB1CDC"/>
    <w:rsid w:val="00FB2FD2"/>
    <w:rsid w:val="00FB412B"/>
    <w:rsid w:val="00FB4F83"/>
    <w:rsid w:val="00FB6BCC"/>
    <w:rsid w:val="00FB6FD0"/>
    <w:rsid w:val="00FC28DD"/>
    <w:rsid w:val="00FC3F64"/>
    <w:rsid w:val="00FC4685"/>
    <w:rsid w:val="00FC5D32"/>
    <w:rsid w:val="00FC67E3"/>
    <w:rsid w:val="00FC76FE"/>
    <w:rsid w:val="00FC7E01"/>
    <w:rsid w:val="00FD25D6"/>
    <w:rsid w:val="00FD31CB"/>
    <w:rsid w:val="00FD5089"/>
    <w:rsid w:val="00FD68A6"/>
    <w:rsid w:val="00FE1478"/>
    <w:rsid w:val="00FE1FE2"/>
    <w:rsid w:val="00FE250D"/>
    <w:rsid w:val="00FE3237"/>
    <w:rsid w:val="00FE3597"/>
    <w:rsid w:val="00FE3CEE"/>
    <w:rsid w:val="00FE46CC"/>
    <w:rsid w:val="00FE538E"/>
    <w:rsid w:val="00FE759C"/>
    <w:rsid w:val="00FE7F37"/>
    <w:rsid w:val="00FF00A4"/>
    <w:rsid w:val="00FF0509"/>
    <w:rsid w:val="00FF3C3D"/>
    <w:rsid w:val="00FF4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5396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E0FAB"/>
    <w:rPr>
      <w:rFonts w:ascii="Tahoma" w:hAnsi="Tahoma" w:cs="Tahoma"/>
      <w:sz w:val="16"/>
      <w:szCs w:val="16"/>
    </w:rPr>
  </w:style>
  <w:style w:type="paragraph" w:styleId="Header">
    <w:name w:val="header"/>
    <w:basedOn w:val="Normal"/>
    <w:rsid w:val="004A1E5E"/>
    <w:pPr>
      <w:tabs>
        <w:tab w:val="center" w:pos="4320"/>
        <w:tab w:val="right" w:pos="8640"/>
      </w:tabs>
    </w:pPr>
  </w:style>
  <w:style w:type="character" w:styleId="PageNumber">
    <w:name w:val="page number"/>
    <w:basedOn w:val="DefaultParagraphFont"/>
    <w:rsid w:val="004A1E5E"/>
  </w:style>
  <w:style w:type="paragraph" w:styleId="Footer">
    <w:name w:val="footer"/>
    <w:basedOn w:val="Normal"/>
    <w:link w:val="FooterChar"/>
    <w:uiPriority w:val="99"/>
    <w:rsid w:val="004A1E5E"/>
    <w:pPr>
      <w:tabs>
        <w:tab w:val="center" w:pos="4320"/>
        <w:tab w:val="right" w:pos="8640"/>
      </w:tabs>
    </w:pPr>
  </w:style>
  <w:style w:type="character" w:styleId="Hyperlink">
    <w:name w:val="Hyperlink"/>
    <w:rsid w:val="00E463DA"/>
    <w:rPr>
      <w:color w:val="0000FF"/>
      <w:u w:val="single"/>
    </w:rPr>
  </w:style>
  <w:style w:type="character" w:customStyle="1" w:styleId="FooterChar">
    <w:name w:val="Footer Char"/>
    <w:link w:val="Footer"/>
    <w:uiPriority w:val="99"/>
    <w:rsid w:val="00B43A6D"/>
    <w:rPr>
      <w:sz w:val="24"/>
      <w:szCs w:val="24"/>
    </w:rPr>
  </w:style>
  <w:style w:type="table" w:styleId="TableGrid">
    <w:name w:val="Table Grid"/>
    <w:basedOn w:val="TableNormal"/>
    <w:rsid w:val="00C51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F60699"/>
    <w:rPr>
      <w:sz w:val="18"/>
      <w:szCs w:val="18"/>
    </w:rPr>
  </w:style>
  <w:style w:type="paragraph" w:styleId="CommentText">
    <w:name w:val="annotation text"/>
    <w:basedOn w:val="Normal"/>
    <w:link w:val="CommentTextChar"/>
    <w:rsid w:val="00F60699"/>
  </w:style>
  <w:style w:type="character" w:customStyle="1" w:styleId="CommentTextChar">
    <w:name w:val="Comment Text Char"/>
    <w:link w:val="CommentText"/>
    <w:rsid w:val="00F60699"/>
    <w:rPr>
      <w:sz w:val="24"/>
      <w:szCs w:val="24"/>
    </w:rPr>
  </w:style>
  <w:style w:type="paragraph" w:styleId="CommentSubject">
    <w:name w:val="annotation subject"/>
    <w:basedOn w:val="CommentText"/>
    <w:next w:val="CommentText"/>
    <w:link w:val="CommentSubjectChar"/>
    <w:rsid w:val="00F60699"/>
    <w:rPr>
      <w:b/>
      <w:bCs/>
      <w:sz w:val="20"/>
      <w:szCs w:val="20"/>
    </w:rPr>
  </w:style>
  <w:style w:type="character" w:customStyle="1" w:styleId="CommentSubjectChar">
    <w:name w:val="Comment Subject Char"/>
    <w:link w:val="CommentSubject"/>
    <w:rsid w:val="00F60699"/>
    <w:rPr>
      <w:b/>
      <w:bCs/>
      <w:sz w:val="24"/>
      <w:szCs w:val="24"/>
    </w:rPr>
  </w:style>
  <w:style w:type="paragraph" w:styleId="Caption">
    <w:name w:val="caption"/>
    <w:basedOn w:val="Normal"/>
    <w:next w:val="Normal"/>
    <w:unhideWhenUsed/>
    <w:qFormat/>
    <w:rsid w:val="00BB08A1"/>
    <w:pPr>
      <w:spacing w:after="200"/>
    </w:pPr>
    <w:rPr>
      <w:i/>
      <w:iCs/>
      <w:color w:val="44546A" w:themeColor="text2"/>
      <w:sz w:val="18"/>
      <w:szCs w:val="18"/>
    </w:rPr>
  </w:style>
  <w:style w:type="paragraph" w:styleId="NormalWeb">
    <w:name w:val="Normal (Web)"/>
    <w:basedOn w:val="Normal"/>
    <w:uiPriority w:val="99"/>
    <w:unhideWhenUsed/>
    <w:rsid w:val="000B40E4"/>
    <w:pPr>
      <w:spacing w:before="100" w:beforeAutospacing="1" w:after="100" w:afterAutospacing="1"/>
    </w:pPr>
  </w:style>
  <w:style w:type="character" w:customStyle="1" w:styleId="topic-highlight">
    <w:name w:val="topic-highlight"/>
    <w:basedOn w:val="DefaultParagraphFont"/>
    <w:rsid w:val="000B40E4"/>
  </w:style>
  <w:style w:type="character" w:customStyle="1" w:styleId="UnresolvedMention1">
    <w:name w:val="Unresolved Mention1"/>
    <w:basedOn w:val="DefaultParagraphFont"/>
    <w:uiPriority w:val="99"/>
    <w:semiHidden/>
    <w:unhideWhenUsed/>
    <w:rsid w:val="00BB5A75"/>
    <w:rPr>
      <w:color w:val="605E5C"/>
      <w:shd w:val="clear" w:color="auto" w:fill="E1DFDD"/>
    </w:rPr>
  </w:style>
  <w:style w:type="character" w:styleId="FollowedHyperlink">
    <w:name w:val="FollowedHyperlink"/>
    <w:basedOn w:val="DefaultParagraphFont"/>
    <w:rsid w:val="0007023C"/>
    <w:rPr>
      <w:color w:val="954F72" w:themeColor="followedHyperlink"/>
      <w:u w:val="single"/>
    </w:rPr>
  </w:style>
  <w:style w:type="character" w:customStyle="1" w:styleId="UnresolvedMention2">
    <w:name w:val="Unresolved Mention2"/>
    <w:basedOn w:val="DefaultParagraphFont"/>
    <w:uiPriority w:val="99"/>
    <w:semiHidden/>
    <w:unhideWhenUsed/>
    <w:rsid w:val="00274C66"/>
    <w:rPr>
      <w:color w:val="605E5C"/>
      <w:shd w:val="clear" w:color="auto" w:fill="E1DFDD"/>
    </w:rPr>
  </w:style>
  <w:style w:type="character" w:styleId="Emphasis">
    <w:name w:val="Emphasis"/>
    <w:basedOn w:val="DefaultParagraphFont"/>
    <w:uiPriority w:val="20"/>
    <w:qFormat/>
    <w:rsid w:val="00B16CCB"/>
    <w:rPr>
      <w:i/>
      <w:iCs/>
    </w:rPr>
  </w:style>
  <w:style w:type="paragraph" w:styleId="Revision">
    <w:name w:val="Revision"/>
    <w:hidden/>
    <w:uiPriority w:val="99"/>
    <w:semiHidden/>
    <w:rsid w:val="00C371E2"/>
    <w:rPr>
      <w:sz w:val="24"/>
      <w:szCs w:val="24"/>
    </w:rPr>
  </w:style>
  <w:style w:type="character" w:styleId="Strong">
    <w:name w:val="Strong"/>
    <w:basedOn w:val="DefaultParagraphFont"/>
    <w:uiPriority w:val="22"/>
    <w:qFormat/>
    <w:rsid w:val="00A90323"/>
    <w:rPr>
      <w:b/>
      <w:bCs/>
    </w:rPr>
  </w:style>
  <w:style w:type="character" w:customStyle="1" w:styleId="UnresolvedMention3">
    <w:name w:val="Unresolved Mention3"/>
    <w:basedOn w:val="DefaultParagraphFont"/>
    <w:uiPriority w:val="99"/>
    <w:semiHidden/>
    <w:unhideWhenUsed/>
    <w:rsid w:val="00D15173"/>
    <w:rPr>
      <w:color w:val="605E5C"/>
      <w:shd w:val="clear" w:color="auto" w:fill="E1DFDD"/>
    </w:rPr>
  </w:style>
  <w:style w:type="paragraph" w:styleId="NoSpacing">
    <w:name w:val="No Spacing"/>
    <w:link w:val="NoSpacingChar"/>
    <w:uiPriority w:val="1"/>
    <w:qFormat/>
    <w:rsid w:val="0057603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76032"/>
    <w:rPr>
      <w:rFonts w:asciiTheme="minorHAnsi" w:eastAsiaTheme="minorEastAsia" w:hAnsiTheme="minorHAnsi" w:cstheme="minorBidi"/>
      <w:sz w:val="22"/>
      <w:szCs w:val="22"/>
    </w:rPr>
  </w:style>
  <w:style w:type="character" w:customStyle="1" w:styleId="UnresolvedMention4">
    <w:name w:val="Unresolved Mention4"/>
    <w:basedOn w:val="DefaultParagraphFont"/>
    <w:uiPriority w:val="99"/>
    <w:semiHidden/>
    <w:unhideWhenUsed/>
    <w:rsid w:val="000F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645">
      <w:bodyDiv w:val="1"/>
      <w:marLeft w:val="0"/>
      <w:marRight w:val="0"/>
      <w:marTop w:val="0"/>
      <w:marBottom w:val="0"/>
      <w:divBdr>
        <w:top w:val="none" w:sz="0" w:space="0" w:color="auto"/>
        <w:left w:val="none" w:sz="0" w:space="0" w:color="auto"/>
        <w:bottom w:val="none" w:sz="0" w:space="0" w:color="auto"/>
        <w:right w:val="none" w:sz="0" w:space="0" w:color="auto"/>
      </w:divBdr>
    </w:div>
    <w:div w:id="61410535">
      <w:bodyDiv w:val="1"/>
      <w:marLeft w:val="0"/>
      <w:marRight w:val="0"/>
      <w:marTop w:val="0"/>
      <w:marBottom w:val="0"/>
      <w:divBdr>
        <w:top w:val="none" w:sz="0" w:space="0" w:color="auto"/>
        <w:left w:val="none" w:sz="0" w:space="0" w:color="auto"/>
        <w:bottom w:val="none" w:sz="0" w:space="0" w:color="auto"/>
        <w:right w:val="none" w:sz="0" w:space="0" w:color="auto"/>
      </w:divBdr>
    </w:div>
    <w:div w:id="103574093">
      <w:bodyDiv w:val="1"/>
      <w:marLeft w:val="0"/>
      <w:marRight w:val="0"/>
      <w:marTop w:val="0"/>
      <w:marBottom w:val="0"/>
      <w:divBdr>
        <w:top w:val="none" w:sz="0" w:space="0" w:color="auto"/>
        <w:left w:val="none" w:sz="0" w:space="0" w:color="auto"/>
        <w:bottom w:val="none" w:sz="0" w:space="0" w:color="auto"/>
        <w:right w:val="none" w:sz="0" w:space="0" w:color="auto"/>
      </w:divBdr>
    </w:div>
    <w:div w:id="158691977">
      <w:bodyDiv w:val="1"/>
      <w:marLeft w:val="0"/>
      <w:marRight w:val="0"/>
      <w:marTop w:val="0"/>
      <w:marBottom w:val="0"/>
      <w:divBdr>
        <w:top w:val="none" w:sz="0" w:space="0" w:color="auto"/>
        <w:left w:val="none" w:sz="0" w:space="0" w:color="auto"/>
        <w:bottom w:val="none" w:sz="0" w:space="0" w:color="auto"/>
        <w:right w:val="none" w:sz="0" w:space="0" w:color="auto"/>
      </w:divBdr>
    </w:div>
    <w:div w:id="166947612">
      <w:bodyDiv w:val="1"/>
      <w:marLeft w:val="0"/>
      <w:marRight w:val="0"/>
      <w:marTop w:val="0"/>
      <w:marBottom w:val="0"/>
      <w:divBdr>
        <w:top w:val="none" w:sz="0" w:space="0" w:color="auto"/>
        <w:left w:val="none" w:sz="0" w:space="0" w:color="auto"/>
        <w:bottom w:val="none" w:sz="0" w:space="0" w:color="auto"/>
        <w:right w:val="none" w:sz="0" w:space="0" w:color="auto"/>
      </w:divBdr>
    </w:div>
    <w:div w:id="317465250">
      <w:bodyDiv w:val="1"/>
      <w:marLeft w:val="0"/>
      <w:marRight w:val="0"/>
      <w:marTop w:val="0"/>
      <w:marBottom w:val="0"/>
      <w:divBdr>
        <w:top w:val="none" w:sz="0" w:space="0" w:color="auto"/>
        <w:left w:val="none" w:sz="0" w:space="0" w:color="auto"/>
        <w:bottom w:val="none" w:sz="0" w:space="0" w:color="auto"/>
        <w:right w:val="none" w:sz="0" w:space="0" w:color="auto"/>
      </w:divBdr>
    </w:div>
    <w:div w:id="398406616">
      <w:bodyDiv w:val="1"/>
      <w:marLeft w:val="0"/>
      <w:marRight w:val="0"/>
      <w:marTop w:val="0"/>
      <w:marBottom w:val="0"/>
      <w:divBdr>
        <w:top w:val="none" w:sz="0" w:space="0" w:color="auto"/>
        <w:left w:val="none" w:sz="0" w:space="0" w:color="auto"/>
        <w:bottom w:val="none" w:sz="0" w:space="0" w:color="auto"/>
        <w:right w:val="none" w:sz="0" w:space="0" w:color="auto"/>
      </w:divBdr>
    </w:div>
    <w:div w:id="487865780">
      <w:bodyDiv w:val="1"/>
      <w:marLeft w:val="0"/>
      <w:marRight w:val="0"/>
      <w:marTop w:val="0"/>
      <w:marBottom w:val="0"/>
      <w:divBdr>
        <w:top w:val="none" w:sz="0" w:space="0" w:color="auto"/>
        <w:left w:val="none" w:sz="0" w:space="0" w:color="auto"/>
        <w:bottom w:val="none" w:sz="0" w:space="0" w:color="auto"/>
        <w:right w:val="none" w:sz="0" w:space="0" w:color="auto"/>
      </w:divBdr>
      <w:divsChild>
        <w:div w:id="1407724641">
          <w:marLeft w:val="0"/>
          <w:marRight w:val="0"/>
          <w:marTop w:val="0"/>
          <w:marBottom w:val="0"/>
          <w:divBdr>
            <w:top w:val="none" w:sz="0" w:space="0" w:color="auto"/>
            <w:left w:val="none" w:sz="0" w:space="0" w:color="auto"/>
            <w:bottom w:val="none" w:sz="0" w:space="0" w:color="auto"/>
            <w:right w:val="none" w:sz="0" w:space="0" w:color="auto"/>
          </w:divBdr>
        </w:div>
      </w:divsChild>
    </w:div>
    <w:div w:id="585192154">
      <w:bodyDiv w:val="1"/>
      <w:marLeft w:val="0"/>
      <w:marRight w:val="0"/>
      <w:marTop w:val="0"/>
      <w:marBottom w:val="0"/>
      <w:divBdr>
        <w:top w:val="none" w:sz="0" w:space="0" w:color="auto"/>
        <w:left w:val="none" w:sz="0" w:space="0" w:color="auto"/>
        <w:bottom w:val="none" w:sz="0" w:space="0" w:color="auto"/>
        <w:right w:val="none" w:sz="0" w:space="0" w:color="auto"/>
      </w:divBdr>
    </w:div>
    <w:div w:id="610943113">
      <w:bodyDiv w:val="1"/>
      <w:marLeft w:val="0"/>
      <w:marRight w:val="0"/>
      <w:marTop w:val="0"/>
      <w:marBottom w:val="0"/>
      <w:divBdr>
        <w:top w:val="none" w:sz="0" w:space="0" w:color="auto"/>
        <w:left w:val="none" w:sz="0" w:space="0" w:color="auto"/>
        <w:bottom w:val="none" w:sz="0" w:space="0" w:color="auto"/>
        <w:right w:val="none" w:sz="0" w:space="0" w:color="auto"/>
      </w:divBdr>
    </w:div>
    <w:div w:id="652568384">
      <w:bodyDiv w:val="1"/>
      <w:marLeft w:val="0"/>
      <w:marRight w:val="0"/>
      <w:marTop w:val="0"/>
      <w:marBottom w:val="0"/>
      <w:divBdr>
        <w:top w:val="none" w:sz="0" w:space="0" w:color="auto"/>
        <w:left w:val="none" w:sz="0" w:space="0" w:color="auto"/>
        <w:bottom w:val="none" w:sz="0" w:space="0" w:color="auto"/>
        <w:right w:val="none" w:sz="0" w:space="0" w:color="auto"/>
      </w:divBdr>
    </w:div>
    <w:div w:id="710308435">
      <w:bodyDiv w:val="1"/>
      <w:marLeft w:val="0"/>
      <w:marRight w:val="0"/>
      <w:marTop w:val="0"/>
      <w:marBottom w:val="0"/>
      <w:divBdr>
        <w:top w:val="none" w:sz="0" w:space="0" w:color="auto"/>
        <w:left w:val="none" w:sz="0" w:space="0" w:color="auto"/>
        <w:bottom w:val="none" w:sz="0" w:space="0" w:color="auto"/>
        <w:right w:val="none" w:sz="0" w:space="0" w:color="auto"/>
      </w:divBdr>
    </w:div>
    <w:div w:id="750935090">
      <w:bodyDiv w:val="1"/>
      <w:marLeft w:val="0"/>
      <w:marRight w:val="0"/>
      <w:marTop w:val="0"/>
      <w:marBottom w:val="0"/>
      <w:divBdr>
        <w:top w:val="none" w:sz="0" w:space="0" w:color="auto"/>
        <w:left w:val="none" w:sz="0" w:space="0" w:color="auto"/>
        <w:bottom w:val="none" w:sz="0" w:space="0" w:color="auto"/>
        <w:right w:val="none" w:sz="0" w:space="0" w:color="auto"/>
      </w:divBdr>
    </w:div>
    <w:div w:id="784812075">
      <w:bodyDiv w:val="1"/>
      <w:marLeft w:val="0"/>
      <w:marRight w:val="0"/>
      <w:marTop w:val="0"/>
      <w:marBottom w:val="0"/>
      <w:divBdr>
        <w:top w:val="none" w:sz="0" w:space="0" w:color="auto"/>
        <w:left w:val="none" w:sz="0" w:space="0" w:color="auto"/>
        <w:bottom w:val="none" w:sz="0" w:space="0" w:color="auto"/>
        <w:right w:val="none" w:sz="0" w:space="0" w:color="auto"/>
      </w:divBdr>
    </w:div>
    <w:div w:id="862211449">
      <w:bodyDiv w:val="1"/>
      <w:marLeft w:val="0"/>
      <w:marRight w:val="0"/>
      <w:marTop w:val="0"/>
      <w:marBottom w:val="0"/>
      <w:divBdr>
        <w:top w:val="none" w:sz="0" w:space="0" w:color="auto"/>
        <w:left w:val="none" w:sz="0" w:space="0" w:color="auto"/>
        <w:bottom w:val="none" w:sz="0" w:space="0" w:color="auto"/>
        <w:right w:val="none" w:sz="0" w:space="0" w:color="auto"/>
      </w:divBdr>
    </w:div>
    <w:div w:id="881750075">
      <w:bodyDiv w:val="1"/>
      <w:marLeft w:val="0"/>
      <w:marRight w:val="0"/>
      <w:marTop w:val="0"/>
      <w:marBottom w:val="0"/>
      <w:divBdr>
        <w:top w:val="none" w:sz="0" w:space="0" w:color="auto"/>
        <w:left w:val="none" w:sz="0" w:space="0" w:color="auto"/>
        <w:bottom w:val="none" w:sz="0" w:space="0" w:color="auto"/>
        <w:right w:val="none" w:sz="0" w:space="0" w:color="auto"/>
      </w:divBdr>
    </w:div>
    <w:div w:id="897940233">
      <w:bodyDiv w:val="1"/>
      <w:marLeft w:val="0"/>
      <w:marRight w:val="0"/>
      <w:marTop w:val="0"/>
      <w:marBottom w:val="0"/>
      <w:divBdr>
        <w:top w:val="none" w:sz="0" w:space="0" w:color="auto"/>
        <w:left w:val="none" w:sz="0" w:space="0" w:color="auto"/>
        <w:bottom w:val="none" w:sz="0" w:space="0" w:color="auto"/>
        <w:right w:val="none" w:sz="0" w:space="0" w:color="auto"/>
      </w:divBdr>
    </w:div>
    <w:div w:id="923881402">
      <w:bodyDiv w:val="1"/>
      <w:marLeft w:val="0"/>
      <w:marRight w:val="0"/>
      <w:marTop w:val="0"/>
      <w:marBottom w:val="0"/>
      <w:divBdr>
        <w:top w:val="none" w:sz="0" w:space="0" w:color="auto"/>
        <w:left w:val="none" w:sz="0" w:space="0" w:color="auto"/>
        <w:bottom w:val="none" w:sz="0" w:space="0" w:color="auto"/>
        <w:right w:val="none" w:sz="0" w:space="0" w:color="auto"/>
      </w:divBdr>
    </w:div>
    <w:div w:id="988825527">
      <w:bodyDiv w:val="1"/>
      <w:marLeft w:val="0"/>
      <w:marRight w:val="0"/>
      <w:marTop w:val="0"/>
      <w:marBottom w:val="0"/>
      <w:divBdr>
        <w:top w:val="none" w:sz="0" w:space="0" w:color="auto"/>
        <w:left w:val="none" w:sz="0" w:space="0" w:color="auto"/>
        <w:bottom w:val="none" w:sz="0" w:space="0" w:color="auto"/>
        <w:right w:val="none" w:sz="0" w:space="0" w:color="auto"/>
      </w:divBdr>
    </w:div>
    <w:div w:id="991786279">
      <w:bodyDiv w:val="1"/>
      <w:marLeft w:val="0"/>
      <w:marRight w:val="0"/>
      <w:marTop w:val="0"/>
      <w:marBottom w:val="0"/>
      <w:divBdr>
        <w:top w:val="none" w:sz="0" w:space="0" w:color="auto"/>
        <w:left w:val="none" w:sz="0" w:space="0" w:color="auto"/>
        <w:bottom w:val="none" w:sz="0" w:space="0" w:color="auto"/>
        <w:right w:val="none" w:sz="0" w:space="0" w:color="auto"/>
      </w:divBdr>
    </w:div>
    <w:div w:id="1029455627">
      <w:bodyDiv w:val="1"/>
      <w:marLeft w:val="0"/>
      <w:marRight w:val="0"/>
      <w:marTop w:val="0"/>
      <w:marBottom w:val="0"/>
      <w:divBdr>
        <w:top w:val="none" w:sz="0" w:space="0" w:color="auto"/>
        <w:left w:val="none" w:sz="0" w:space="0" w:color="auto"/>
        <w:bottom w:val="none" w:sz="0" w:space="0" w:color="auto"/>
        <w:right w:val="none" w:sz="0" w:space="0" w:color="auto"/>
      </w:divBdr>
      <w:divsChild>
        <w:div w:id="1268733733">
          <w:marLeft w:val="720"/>
          <w:marRight w:val="0"/>
          <w:marTop w:val="240"/>
          <w:marBottom w:val="40"/>
          <w:divBdr>
            <w:top w:val="none" w:sz="0" w:space="0" w:color="auto"/>
            <w:left w:val="none" w:sz="0" w:space="0" w:color="auto"/>
            <w:bottom w:val="none" w:sz="0" w:space="0" w:color="auto"/>
            <w:right w:val="none" w:sz="0" w:space="0" w:color="auto"/>
          </w:divBdr>
        </w:div>
      </w:divsChild>
    </w:div>
    <w:div w:id="1124694264">
      <w:bodyDiv w:val="1"/>
      <w:marLeft w:val="0"/>
      <w:marRight w:val="0"/>
      <w:marTop w:val="0"/>
      <w:marBottom w:val="0"/>
      <w:divBdr>
        <w:top w:val="none" w:sz="0" w:space="0" w:color="auto"/>
        <w:left w:val="none" w:sz="0" w:space="0" w:color="auto"/>
        <w:bottom w:val="none" w:sz="0" w:space="0" w:color="auto"/>
        <w:right w:val="none" w:sz="0" w:space="0" w:color="auto"/>
      </w:divBdr>
    </w:div>
    <w:div w:id="1184704564">
      <w:bodyDiv w:val="1"/>
      <w:marLeft w:val="0"/>
      <w:marRight w:val="0"/>
      <w:marTop w:val="0"/>
      <w:marBottom w:val="0"/>
      <w:divBdr>
        <w:top w:val="none" w:sz="0" w:space="0" w:color="auto"/>
        <w:left w:val="none" w:sz="0" w:space="0" w:color="auto"/>
        <w:bottom w:val="none" w:sz="0" w:space="0" w:color="auto"/>
        <w:right w:val="none" w:sz="0" w:space="0" w:color="auto"/>
      </w:divBdr>
    </w:div>
    <w:div w:id="1212616760">
      <w:bodyDiv w:val="1"/>
      <w:marLeft w:val="0"/>
      <w:marRight w:val="0"/>
      <w:marTop w:val="0"/>
      <w:marBottom w:val="0"/>
      <w:divBdr>
        <w:top w:val="none" w:sz="0" w:space="0" w:color="auto"/>
        <w:left w:val="none" w:sz="0" w:space="0" w:color="auto"/>
        <w:bottom w:val="none" w:sz="0" w:space="0" w:color="auto"/>
        <w:right w:val="none" w:sz="0" w:space="0" w:color="auto"/>
      </w:divBdr>
    </w:div>
    <w:div w:id="1225724562">
      <w:bodyDiv w:val="1"/>
      <w:marLeft w:val="0"/>
      <w:marRight w:val="0"/>
      <w:marTop w:val="0"/>
      <w:marBottom w:val="0"/>
      <w:divBdr>
        <w:top w:val="none" w:sz="0" w:space="0" w:color="auto"/>
        <w:left w:val="none" w:sz="0" w:space="0" w:color="auto"/>
        <w:bottom w:val="none" w:sz="0" w:space="0" w:color="auto"/>
        <w:right w:val="none" w:sz="0" w:space="0" w:color="auto"/>
      </w:divBdr>
    </w:div>
    <w:div w:id="1458260438">
      <w:bodyDiv w:val="1"/>
      <w:marLeft w:val="0"/>
      <w:marRight w:val="0"/>
      <w:marTop w:val="0"/>
      <w:marBottom w:val="0"/>
      <w:divBdr>
        <w:top w:val="none" w:sz="0" w:space="0" w:color="auto"/>
        <w:left w:val="none" w:sz="0" w:space="0" w:color="auto"/>
        <w:bottom w:val="none" w:sz="0" w:space="0" w:color="auto"/>
        <w:right w:val="none" w:sz="0" w:space="0" w:color="auto"/>
      </w:divBdr>
    </w:div>
    <w:div w:id="1465005426">
      <w:bodyDiv w:val="1"/>
      <w:marLeft w:val="0"/>
      <w:marRight w:val="0"/>
      <w:marTop w:val="0"/>
      <w:marBottom w:val="0"/>
      <w:divBdr>
        <w:top w:val="none" w:sz="0" w:space="0" w:color="auto"/>
        <w:left w:val="none" w:sz="0" w:space="0" w:color="auto"/>
        <w:bottom w:val="none" w:sz="0" w:space="0" w:color="auto"/>
        <w:right w:val="none" w:sz="0" w:space="0" w:color="auto"/>
      </w:divBdr>
    </w:div>
    <w:div w:id="1552571483">
      <w:bodyDiv w:val="1"/>
      <w:marLeft w:val="0"/>
      <w:marRight w:val="0"/>
      <w:marTop w:val="0"/>
      <w:marBottom w:val="0"/>
      <w:divBdr>
        <w:top w:val="none" w:sz="0" w:space="0" w:color="auto"/>
        <w:left w:val="none" w:sz="0" w:space="0" w:color="auto"/>
        <w:bottom w:val="none" w:sz="0" w:space="0" w:color="auto"/>
        <w:right w:val="none" w:sz="0" w:space="0" w:color="auto"/>
      </w:divBdr>
    </w:div>
    <w:div w:id="1582330257">
      <w:bodyDiv w:val="1"/>
      <w:marLeft w:val="0"/>
      <w:marRight w:val="0"/>
      <w:marTop w:val="0"/>
      <w:marBottom w:val="0"/>
      <w:divBdr>
        <w:top w:val="none" w:sz="0" w:space="0" w:color="auto"/>
        <w:left w:val="none" w:sz="0" w:space="0" w:color="auto"/>
        <w:bottom w:val="none" w:sz="0" w:space="0" w:color="auto"/>
        <w:right w:val="none" w:sz="0" w:space="0" w:color="auto"/>
      </w:divBdr>
    </w:div>
    <w:div w:id="1683388031">
      <w:bodyDiv w:val="1"/>
      <w:marLeft w:val="0"/>
      <w:marRight w:val="0"/>
      <w:marTop w:val="0"/>
      <w:marBottom w:val="0"/>
      <w:divBdr>
        <w:top w:val="none" w:sz="0" w:space="0" w:color="auto"/>
        <w:left w:val="none" w:sz="0" w:space="0" w:color="auto"/>
        <w:bottom w:val="none" w:sz="0" w:space="0" w:color="auto"/>
        <w:right w:val="none" w:sz="0" w:space="0" w:color="auto"/>
      </w:divBdr>
    </w:div>
    <w:div w:id="1748458365">
      <w:bodyDiv w:val="1"/>
      <w:marLeft w:val="0"/>
      <w:marRight w:val="0"/>
      <w:marTop w:val="0"/>
      <w:marBottom w:val="0"/>
      <w:divBdr>
        <w:top w:val="none" w:sz="0" w:space="0" w:color="auto"/>
        <w:left w:val="none" w:sz="0" w:space="0" w:color="auto"/>
        <w:bottom w:val="none" w:sz="0" w:space="0" w:color="auto"/>
        <w:right w:val="none" w:sz="0" w:space="0" w:color="auto"/>
      </w:divBdr>
    </w:div>
    <w:div w:id="1823035528">
      <w:bodyDiv w:val="1"/>
      <w:marLeft w:val="0"/>
      <w:marRight w:val="0"/>
      <w:marTop w:val="0"/>
      <w:marBottom w:val="0"/>
      <w:divBdr>
        <w:top w:val="none" w:sz="0" w:space="0" w:color="auto"/>
        <w:left w:val="none" w:sz="0" w:space="0" w:color="auto"/>
        <w:bottom w:val="none" w:sz="0" w:space="0" w:color="auto"/>
        <w:right w:val="none" w:sz="0" w:space="0" w:color="auto"/>
      </w:divBdr>
    </w:div>
    <w:div w:id="1897232849">
      <w:bodyDiv w:val="1"/>
      <w:marLeft w:val="0"/>
      <w:marRight w:val="0"/>
      <w:marTop w:val="0"/>
      <w:marBottom w:val="0"/>
      <w:divBdr>
        <w:top w:val="none" w:sz="0" w:space="0" w:color="auto"/>
        <w:left w:val="none" w:sz="0" w:space="0" w:color="auto"/>
        <w:bottom w:val="none" w:sz="0" w:space="0" w:color="auto"/>
        <w:right w:val="none" w:sz="0" w:space="0" w:color="auto"/>
      </w:divBdr>
    </w:div>
    <w:div w:id="202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chart" Target="charts/chart2.xml"/><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chart" Target="charts/chart4.xml"/><Relationship Id="rId11" Type="http://schemas.openxmlformats.org/officeDocument/2006/relationships/image" Target="media/image3.jpg"/><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3.xml"/><Relationship Id="rId53" Type="http://schemas.openxmlformats.org/officeDocument/2006/relationships/image" Target="media/image36.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chart" Target="charts/chart3.xml"/><Relationship Id="rId36" Type="http://schemas.openxmlformats.org/officeDocument/2006/relationships/image" Target="media/image21.jpeg"/><Relationship Id="rId49"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hkm\AppData\Local\Microsoft\Windows\INetCache\Content.Outlook\D4Z8SWVW\Copy%20of%20Copy%20of%20YC_Inducer_DHs_HIR_Qsor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hkm\AppData\Local\Microsoft\Windows\INetCache\Content.Outlook\D4Z8SWVW\Copy%20of%20Copy%20of%20YC_Inducer_DHs_HIR_Qsort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AppData\Local\Microsoft\Windows\INetCache\Content.Outlook\NWZJGTD5\data-interpretation.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AppData\Local\Microsoft\Windows\INetCache\Content.Outlook\IH61YKZJ\Sorting%20data-USCH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Run 1: Bin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01159230096239"/>
          <c:y val="0.16708333333333336"/>
          <c:w val="0.85965507436570432"/>
          <c:h val="0.61498432487605714"/>
        </c:manualLayout>
      </c:layout>
      <c:barChart>
        <c:barDir val="col"/>
        <c:grouping val="percentStacked"/>
        <c:varyColors val="0"/>
        <c:ser>
          <c:idx val="0"/>
          <c:order val="0"/>
          <c:tx>
            <c:v>% Sorted Correctly (Haploids)</c:v>
          </c:tx>
          <c:spPr>
            <a:solidFill>
              <a:schemeClr val="accent1"/>
            </a:solidFill>
            <a:ln>
              <a:noFill/>
            </a:ln>
            <a:effectLst/>
          </c:spPr>
          <c:invertIfNegative val="0"/>
          <c:val>
            <c:numRef>
              <c:f>'IR testing VK60 (Qsorter)'!$G$3:$G$37</c:f>
              <c:numCache>
                <c:formatCode>0</c:formatCode>
                <c:ptCount val="35"/>
                <c:pt idx="0">
                  <c:v>30.841121495327101</c:v>
                </c:pt>
                <c:pt idx="1">
                  <c:v>68.627450980392155</c:v>
                </c:pt>
                <c:pt idx="2">
                  <c:v>36.84210526315789</c:v>
                </c:pt>
                <c:pt idx="3">
                  <c:v>82.558139534883722</c:v>
                </c:pt>
                <c:pt idx="4">
                  <c:v>66.666666666666657</c:v>
                </c:pt>
                <c:pt idx="5">
                  <c:v>25.609756097560975</c:v>
                </c:pt>
                <c:pt idx="6">
                  <c:v>53.333333333333336</c:v>
                </c:pt>
                <c:pt idx="7">
                  <c:v>65.671641791044777</c:v>
                </c:pt>
                <c:pt idx="8">
                  <c:v>25.609756097560975</c:v>
                </c:pt>
                <c:pt idx="9">
                  <c:v>52.173913043478258</c:v>
                </c:pt>
                <c:pt idx="10">
                  <c:v>64.356435643564353</c:v>
                </c:pt>
                <c:pt idx="11">
                  <c:v>61.016949152542374</c:v>
                </c:pt>
                <c:pt idx="12">
                  <c:v>50</c:v>
                </c:pt>
                <c:pt idx="13">
                  <c:v>77.58620689655173</c:v>
                </c:pt>
                <c:pt idx="14">
                  <c:v>28.828828828828829</c:v>
                </c:pt>
                <c:pt idx="15">
                  <c:v>25.405405405405407</c:v>
                </c:pt>
                <c:pt idx="16">
                  <c:v>26.923076923076923</c:v>
                </c:pt>
                <c:pt idx="17">
                  <c:v>69.117647058823522</c:v>
                </c:pt>
                <c:pt idx="18">
                  <c:v>72.222222222222214</c:v>
                </c:pt>
                <c:pt idx="19">
                  <c:v>72.727272727272734</c:v>
                </c:pt>
                <c:pt idx="20">
                  <c:v>56.140350877192979</c:v>
                </c:pt>
                <c:pt idx="21">
                  <c:v>61.256544502617807</c:v>
                </c:pt>
                <c:pt idx="22">
                  <c:v>65.454545454545453</c:v>
                </c:pt>
                <c:pt idx="23">
                  <c:v>7.8125</c:v>
                </c:pt>
                <c:pt idx="24">
                  <c:v>35</c:v>
                </c:pt>
                <c:pt idx="25">
                  <c:v>78.095238095238102</c:v>
                </c:pt>
                <c:pt idx="26">
                  <c:v>18.64406779661017</c:v>
                </c:pt>
                <c:pt idx="27">
                  <c:v>43.846153846153847</c:v>
                </c:pt>
                <c:pt idx="28">
                  <c:v>64.646464646464651</c:v>
                </c:pt>
                <c:pt idx="29">
                  <c:v>32.786885245901637</c:v>
                </c:pt>
                <c:pt idx="30">
                  <c:v>33.75</c:v>
                </c:pt>
                <c:pt idx="31">
                  <c:v>56.962025316455701</c:v>
                </c:pt>
                <c:pt idx="32">
                  <c:v>70.588235294117652</c:v>
                </c:pt>
                <c:pt idx="33">
                  <c:v>56.643356643356647</c:v>
                </c:pt>
                <c:pt idx="34">
                  <c:v>63.380281690140848</c:v>
                </c:pt>
              </c:numCache>
            </c:numRef>
          </c:val>
          <c:extLst>
            <c:ext xmlns:c16="http://schemas.microsoft.com/office/drawing/2014/chart" uri="{C3380CC4-5D6E-409C-BE32-E72D297353CC}">
              <c16:uniqueId val="{00000000-5885-470A-B4F6-CBD44593E19B}"/>
            </c:ext>
          </c:extLst>
        </c:ser>
        <c:ser>
          <c:idx val="1"/>
          <c:order val="1"/>
          <c:tx>
            <c:v>% Sorted Incorrectly (Diploids)</c:v>
          </c:tx>
          <c:spPr>
            <a:solidFill>
              <a:schemeClr val="accent2"/>
            </a:solidFill>
            <a:ln>
              <a:noFill/>
            </a:ln>
            <a:effectLst/>
          </c:spPr>
          <c:invertIfNegative val="0"/>
          <c:val>
            <c:numRef>
              <c:f>'IR testing VK60 (Qsorter)'!$H$3:$H$37</c:f>
              <c:numCache>
                <c:formatCode>0</c:formatCode>
                <c:ptCount val="35"/>
                <c:pt idx="0">
                  <c:v>69.158878504672899</c:v>
                </c:pt>
                <c:pt idx="1">
                  <c:v>31.372549019607842</c:v>
                </c:pt>
                <c:pt idx="2">
                  <c:v>63.157894736842103</c:v>
                </c:pt>
                <c:pt idx="3">
                  <c:v>17.441860465116278</c:v>
                </c:pt>
                <c:pt idx="4">
                  <c:v>33.333333333333329</c:v>
                </c:pt>
                <c:pt idx="5">
                  <c:v>74.390243902439025</c:v>
                </c:pt>
                <c:pt idx="6">
                  <c:v>46.666666666666664</c:v>
                </c:pt>
                <c:pt idx="7">
                  <c:v>34.328358208955223</c:v>
                </c:pt>
                <c:pt idx="8">
                  <c:v>74.390243902439025</c:v>
                </c:pt>
                <c:pt idx="9">
                  <c:v>47.826086956521742</c:v>
                </c:pt>
                <c:pt idx="10">
                  <c:v>35.64356435643564</c:v>
                </c:pt>
                <c:pt idx="11">
                  <c:v>38.983050847457626</c:v>
                </c:pt>
                <c:pt idx="12">
                  <c:v>50</c:v>
                </c:pt>
                <c:pt idx="13">
                  <c:v>22.413793103448278</c:v>
                </c:pt>
                <c:pt idx="14">
                  <c:v>71.171171171171167</c:v>
                </c:pt>
                <c:pt idx="15">
                  <c:v>74.594594594594597</c:v>
                </c:pt>
                <c:pt idx="16">
                  <c:v>73.076923076923066</c:v>
                </c:pt>
                <c:pt idx="17">
                  <c:v>30.882352941176471</c:v>
                </c:pt>
                <c:pt idx="18">
                  <c:v>27.777777777777779</c:v>
                </c:pt>
                <c:pt idx="19">
                  <c:v>27.27272727272727</c:v>
                </c:pt>
                <c:pt idx="20">
                  <c:v>43.859649122807014</c:v>
                </c:pt>
                <c:pt idx="21">
                  <c:v>38.7434554973822</c:v>
                </c:pt>
                <c:pt idx="22">
                  <c:v>34.545454545454547</c:v>
                </c:pt>
                <c:pt idx="23">
                  <c:v>92.1875</c:v>
                </c:pt>
                <c:pt idx="24">
                  <c:v>65</c:v>
                </c:pt>
                <c:pt idx="25">
                  <c:v>21.904761904761905</c:v>
                </c:pt>
                <c:pt idx="26">
                  <c:v>81.355932203389841</c:v>
                </c:pt>
                <c:pt idx="27">
                  <c:v>56.153846153846153</c:v>
                </c:pt>
                <c:pt idx="28">
                  <c:v>35.353535353535356</c:v>
                </c:pt>
                <c:pt idx="29">
                  <c:v>67.213114754098356</c:v>
                </c:pt>
                <c:pt idx="30">
                  <c:v>66.25</c:v>
                </c:pt>
                <c:pt idx="31">
                  <c:v>43.037974683544306</c:v>
                </c:pt>
                <c:pt idx="32">
                  <c:v>29.411764705882355</c:v>
                </c:pt>
                <c:pt idx="33">
                  <c:v>43.356643356643353</c:v>
                </c:pt>
                <c:pt idx="34">
                  <c:v>36.619718309859159</c:v>
                </c:pt>
              </c:numCache>
            </c:numRef>
          </c:val>
          <c:extLst>
            <c:ext xmlns:c16="http://schemas.microsoft.com/office/drawing/2014/chart" uri="{C3380CC4-5D6E-409C-BE32-E72D297353CC}">
              <c16:uniqueId val="{00000001-5885-470A-B4F6-CBD44593E19B}"/>
            </c:ext>
          </c:extLst>
        </c:ser>
        <c:dLbls>
          <c:showLegendKey val="0"/>
          <c:showVal val="0"/>
          <c:showCatName val="0"/>
          <c:showSerName val="0"/>
          <c:showPercent val="0"/>
          <c:showBubbleSize val="0"/>
        </c:dLbls>
        <c:gapWidth val="150"/>
        <c:overlap val="100"/>
        <c:axId val="1599133888"/>
        <c:axId val="1599134720"/>
      </c:barChart>
      <c:catAx>
        <c:axId val="159913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Batch</a:t>
                </a:r>
              </a:p>
            </c:rich>
          </c:tx>
          <c:layout>
            <c:manualLayout>
              <c:xMode val="edge"/>
              <c:yMode val="edge"/>
              <c:x val="0.46652437116200474"/>
              <c:y val="0.834237118386517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134720"/>
        <c:crosses val="autoZero"/>
        <c:auto val="1"/>
        <c:lblAlgn val="ctr"/>
        <c:lblOffset val="100"/>
        <c:noMultiLvlLbl val="0"/>
      </c:catAx>
      <c:valAx>
        <c:axId val="159913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1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Run 2: Bin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101159230096239"/>
          <c:y val="0.16708333333333336"/>
          <c:w val="0.85965507436570432"/>
          <c:h val="0.61498432487605714"/>
        </c:manualLayout>
      </c:layout>
      <c:barChart>
        <c:barDir val="col"/>
        <c:grouping val="percentStacked"/>
        <c:varyColors val="0"/>
        <c:ser>
          <c:idx val="0"/>
          <c:order val="0"/>
          <c:tx>
            <c:v>% Sorted Correctly (Haploids)</c:v>
          </c:tx>
          <c:spPr>
            <a:solidFill>
              <a:schemeClr val="accent1"/>
            </a:solidFill>
            <a:ln>
              <a:noFill/>
            </a:ln>
            <a:effectLst/>
          </c:spPr>
          <c:invertIfNegative val="0"/>
          <c:val>
            <c:numRef>
              <c:f>'IR testing VK60 (Qsorter)'!$M$3:$M$37</c:f>
              <c:numCache>
                <c:formatCode>0</c:formatCode>
                <c:ptCount val="35"/>
                <c:pt idx="0">
                  <c:v>35.294117647058826</c:v>
                </c:pt>
                <c:pt idx="1">
                  <c:v>39.130434782608695</c:v>
                </c:pt>
                <c:pt idx="2">
                  <c:v>24</c:v>
                </c:pt>
                <c:pt idx="3">
                  <c:v>62.222222222222221</c:v>
                </c:pt>
                <c:pt idx="4">
                  <c:v>50</c:v>
                </c:pt>
                <c:pt idx="5">
                  <c:v>13.043478260869565</c:v>
                </c:pt>
                <c:pt idx="6">
                  <c:v>33.333333333333329</c:v>
                </c:pt>
                <c:pt idx="7">
                  <c:v>41.818181818181813</c:v>
                </c:pt>
                <c:pt idx="8">
                  <c:v>23.4375</c:v>
                </c:pt>
                <c:pt idx="9">
                  <c:v>38.095238095238095</c:v>
                </c:pt>
                <c:pt idx="10">
                  <c:v>56.666666666666664</c:v>
                </c:pt>
                <c:pt idx="11">
                  <c:v>32.558139534883722</c:v>
                </c:pt>
                <c:pt idx="12">
                  <c:v>36.84210526315789</c:v>
                </c:pt>
                <c:pt idx="13">
                  <c:v>55.26315789473685</c:v>
                </c:pt>
                <c:pt idx="14">
                  <c:v>19.230769230769234</c:v>
                </c:pt>
                <c:pt idx="15">
                  <c:v>5.3571428571428568</c:v>
                </c:pt>
                <c:pt idx="16">
                  <c:v>16.43835616438356</c:v>
                </c:pt>
                <c:pt idx="17">
                  <c:v>57.692307692307686</c:v>
                </c:pt>
                <c:pt idx="18">
                  <c:v>64.0625</c:v>
                </c:pt>
                <c:pt idx="19">
                  <c:v>71.428571428571431</c:v>
                </c:pt>
                <c:pt idx="20">
                  <c:v>34.285714285714285</c:v>
                </c:pt>
                <c:pt idx="21">
                  <c:v>48.412698412698411</c:v>
                </c:pt>
                <c:pt idx="22">
                  <c:v>47.826086956521742</c:v>
                </c:pt>
                <c:pt idx="23">
                  <c:v>7.8651685393258424</c:v>
                </c:pt>
                <c:pt idx="24">
                  <c:v>24.637681159420293</c:v>
                </c:pt>
                <c:pt idx="25">
                  <c:v>58.18181818181818</c:v>
                </c:pt>
                <c:pt idx="26">
                  <c:v>15.66265060240964</c:v>
                </c:pt>
                <c:pt idx="27">
                  <c:v>35.064935064935064</c:v>
                </c:pt>
                <c:pt idx="28">
                  <c:v>52.173913043478258</c:v>
                </c:pt>
                <c:pt idx="29">
                  <c:v>29.166666666666668</c:v>
                </c:pt>
                <c:pt idx="30">
                  <c:v>25</c:v>
                </c:pt>
                <c:pt idx="31">
                  <c:v>36.363636363636367</c:v>
                </c:pt>
                <c:pt idx="32">
                  <c:v>63.04347826086957</c:v>
                </c:pt>
                <c:pt idx="33">
                  <c:v>44.230769230769226</c:v>
                </c:pt>
                <c:pt idx="34">
                  <c:v>46.05263157894737</c:v>
                </c:pt>
              </c:numCache>
            </c:numRef>
          </c:val>
          <c:extLst>
            <c:ext xmlns:c16="http://schemas.microsoft.com/office/drawing/2014/chart" uri="{C3380CC4-5D6E-409C-BE32-E72D297353CC}">
              <c16:uniqueId val="{00000000-A7EA-46E8-8758-567F01FE698B}"/>
            </c:ext>
          </c:extLst>
        </c:ser>
        <c:ser>
          <c:idx val="1"/>
          <c:order val="1"/>
          <c:tx>
            <c:v>% Sorted Incorrectly (Diploids)</c:v>
          </c:tx>
          <c:spPr>
            <a:solidFill>
              <a:schemeClr val="accent2"/>
            </a:solidFill>
            <a:ln>
              <a:noFill/>
            </a:ln>
            <a:effectLst/>
          </c:spPr>
          <c:invertIfNegative val="0"/>
          <c:val>
            <c:numRef>
              <c:f>'IR testing VK60 (Qsorter)'!$N$3:$N$37</c:f>
              <c:numCache>
                <c:formatCode>0</c:formatCode>
                <c:ptCount val="35"/>
                <c:pt idx="0">
                  <c:v>64.705882352941174</c:v>
                </c:pt>
                <c:pt idx="1">
                  <c:v>60.869565217391312</c:v>
                </c:pt>
                <c:pt idx="2">
                  <c:v>76</c:v>
                </c:pt>
                <c:pt idx="3">
                  <c:v>37.777777777777779</c:v>
                </c:pt>
                <c:pt idx="4">
                  <c:v>50</c:v>
                </c:pt>
                <c:pt idx="5">
                  <c:v>86.956521739130437</c:v>
                </c:pt>
                <c:pt idx="6">
                  <c:v>66.666666666666657</c:v>
                </c:pt>
                <c:pt idx="7">
                  <c:v>58.18181818181818</c:v>
                </c:pt>
                <c:pt idx="8">
                  <c:v>76.5625</c:v>
                </c:pt>
                <c:pt idx="9">
                  <c:v>61.904761904761905</c:v>
                </c:pt>
                <c:pt idx="10">
                  <c:v>43.333333333333336</c:v>
                </c:pt>
                <c:pt idx="11">
                  <c:v>67.441860465116278</c:v>
                </c:pt>
                <c:pt idx="12">
                  <c:v>63.157894736842103</c:v>
                </c:pt>
                <c:pt idx="13">
                  <c:v>44.736842105263158</c:v>
                </c:pt>
                <c:pt idx="14">
                  <c:v>80.769230769230774</c:v>
                </c:pt>
                <c:pt idx="15">
                  <c:v>94.642857142857139</c:v>
                </c:pt>
                <c:pt idx="16">
                  <c:v>83.561643835616437</c:v>
                </c:pt>
                <c:pt idx="17">
                  <c:v>42.307692307692307</c:v>
                </c:pt>
                <c:pt idx="18">
                  <c:v>35.9375</c:v>
                </c:pt>
                <c:pt idx="19">
                  <c:v>28.571428571428569</c:v>
                </c:pt>
                <c:pt idx="20">
                  <c:v>65.714285714285708</c:v>
                </c:pt>
                <c:pt idx="21">
                  <c:v>51.587301587301596</c:v>
                </c:pt>
                <c:pt idx="22">
                  <c:v>52.173913043478258</c:v>
                </c:pt>
                <c:pt idx="23">
                  <c:v>92.134831460674164</c:v>
                </c:pt>
                <c:pt idx="24">
                  <c:v>75.362318840579718</c:v>
                </c:pt>
                <c:pt idx="25">
                  <c:v>41.818181818181813</c:v>
                </c:pt>
                <c:pt idx="26">
                  <c:v>84.337349397590373</c:v>
                </c:pt>
                <c:pt idx="27">
                  <c:v>64.935064935064929</c:v>
                </c:pt>
                <c:pt idx="28">
                  <c:v>47.826086956521742</c:v>
                </c:pt>
                <c:pt idx="29">
                  <c:v>70.833333333333343</c:v>
                </c:pt>
                <c:pt idx="30">
                  <c:v>75</c:v>
                </c:pt>
                <c:pt idx="31">
                  <c:v>63.636363636363633</c:v>
                </c:pt>
                <c:pt idx="32">
                  <c:v>36.95652173913043</c:v>
                </c:pt>
                <c:pt idx="33">
                  <c:v>55.769230769230774</c:v>
                </c:pt>
                <c:pt idx="34">
                  <c:v>53.94736842105263</c:v>
                </c:pt>
              </c:numCache>
            </c:numRef>
          </c:val>
          <c:extLst>
            <c:ext xmlns:c16="http://schemas.microsoft.com/office/drawing/2014/chart" uri="{C3380CC4-5D6E-409C-BE32-E72D297353CC}">
              <c16:uniqueId val="{00000001-A7EA-46E8-8758-567F01FE698B}"/>
            </c:ext>
          </c:extLst>
        </c:ser>
        <c:dLbls>
          <c:showLegendKey val="0"/>
          <c:showVal val="0"/>
          <c:showCatName val="0"/>
          <c:showSerName val="0"/>
          <c:showPercent val="0"/>
          <c:showBubbleSize val="0"/>
        </c:dLbls>
        <c:gapWidth val="150"/>
        <c:overlap val="100"/>
        <c:axId val="1599133888"/>
        <c:axId val="1599134720"/>
      </c:barChart>
      <c:catAx>
        <c:axId val="1599133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Batch</a:t>
                </a:r>
              </a:p>
            </c:rich>
          </c:tx>
          <c:layout>
            <c:manualLayout>
              <c:xMode val="edge"/>
              <c:yMode val="edge"/>
              <c:x val="0.47794124159676893"/>
              <c:y val="0.847636338544342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134720"/>
        <c:crosses val="autoZero"/>
        <c:auto val="1"/>
        <c:lblAlgn val="ctr"/>
        <c:lblOffset val="100"/>
        <c:noMultiLvlLbl val="0"/>
      </c:catAx>
      <c:valAx>
        <c:axId val="159913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13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Haploids</a:t>
            </a:r>
            <a:r>
              <a:rPr lang="en-US" baseline="0"/>
              <a:t> Recovered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GRAPH!$B$1</c:f>
              <c:strCache>
                <c:ptCount val="1"/>
                <c:pt idx="0">
                  <c:v>HR - QSE-Sort 1</c:v>
                </c:pt>
              </c:strCache>
            </c:strRef>
          </c:tx>
          <c:spPr>
            <a:solidFill>
              <a:schemeClr val="accent1"/>
            </a:solidFill>
            <a:ln>
              <a:noFill/>
            </a:ln>
            <a:effectLst/>
            <a:sp3d/>
          </c:spPr>
          <c:invertIfNegative val="0"/>
          <c:cat>
            <c:numRef>
              <c:f>GRAPH!$A$2:$A$34</c:f>
              <c:numCache>
                <c:formatCode>General</c:formatCode>
                <c:ptCount val="33"/>
                <c:pt idx="0">
                  <c:v>1831</c:v>
                </c:pt>
                <c:pt idx="1">
                  <c:v>1832</c:v>
                </c:pt>
                <c:pt idx="2">
                  <c:v>1833</c:v>
                </c:pt>
                <c:pt idx="3">
                  <c:v>1834</c:v>
                </c:pt>
                <c:pt idx="4">
                  <c:v>1840</c:v>
                </c:pt>
                <c:pt idx="5">
                  <c:v>1842</c:v>
                </c:pt>
                <c:pt idx="6">
                  <c:v>1844</c:v>
                </c:pt>
                <c:pt idx="7">
                  <c:v>1845</c:v>
                </c:pt>
                <c:pt idx="8">
                  <c:v>1846</c:v>
                </c:pt>
                <c:pt idx="9">
                  <c:v>1847</c:v>
                </c:pt>
                <c:pt idx="10">
                  <c:v>1848</c:v>
                </c:pt>
                <c:pt idx="11">
                  <c:v>1849</c:v>
                </c:pt>
                <c:pt idx="12">
                  <c:v>1850</c:v>
                </c:pt>
                <c:pt idx="13">
                  <c:v>1851</c:v>
                </c:pt>
                <c:pt idx="14">
                  <c:v>1852</c:v>
                </c:pt>
                <c:pt idx="15">
                  <c:v>1853</c:v>
                </c:pt>
                <c:pt idx="16">
                  <c:v>1855</c:v>
                </c:pt>
                <c:pt idx="17">
                  <c:v>1856</c:v>
                </c:pt>
                <c:pt idx="18">
                  <c:v>1857</c:v>
                </c:pt>
                <c:pt idx="19">
                  <c:v>1858</c:v>
                </c:pt>
                <c:pt idx="20">
                  <c:v>1863</c:v>
                </c:pt>
                <c:pt idx="21">
                  <c:v>1864</c:v>
                </c:pt>
                <c:pt idx="22">
                  <c:v>1865</c:v>
                </c:pt>
                <c:pt idx="23">
                  <c:v>1866</c:v>
                </c:pt>
                <c:pt idx="24">
                  <c:v>1867</c:v>
                </c:pt>
                <c:pt idx="25">
                  <c:v>1870</c:v>
                </c:pt>
                <c:pt idx="26">
                  <c:v>1873</c:v>
                </c:pt>
                <c:pt idx="27">
                  <c:v>1874</c:v>
                </c:pt>
                <c:pt idx="28">
                  <c:v>1876</c:v>
                </c:pt>
                <c:pt idx="29">
                  <c:v>1877</c:v>
                </c:pt>
                <c:pt idx="30">
                  <c:v>1878</c:v>
                </c:pt>
                <c:pt idx="31">
                  <c:v>1879</c:v>
                </c:pt>
                <c:pt idx="32">
                  <c:v>1966</c:v>
                </c:pt>
              </c:numCache>
            </c:numRef>
          </c:cat>
          <c:val>
            <c:numRef>
              <c:f>GRAPH!$B$2:$B$34</c:f>
              <c:numCache>
                <c:formatCode>0.00</c:formatCode>
                <c:ptCount val="33"/>
                <c:pt idx="0">
                  <c:v>0.40740740740740738</c:v>
                </c:pt>
                <c:pt idx="1">
                  <c:v>0.60869565217391308</c:v>
                </c:pt>
                <c:pt idx="2">
                  <c:v>0.60869565217391308</c:v>
                </c:pt>
                <c:pt idx="3">
                  <c:v>0.57258064516129037</c:v>
                </c:pt>
                <c:pt idx="4">
                  <c:v>0.54545454545454541</c:v>
                </c:pt>
                <c:pt idx="5">
                  <c:v>0.5161290322580645</c:v>
                </c:pt>
                <c:pt idx="6">
                  <c:v>0.55696202531645567</c:v>
                </c:pt>
                <c:pt idx="7">
                  <c:v>0.52500000000000002</c:v>
                </c:pt>
                <c:pt idx="8">
                  <c:v>0.46153846153846156</c:v>
                </c:pt>
                <c:pt idx="9">
                  <c:v>0.47794117647058826</c:v>
                </c:pt>
                <c:pt idx="10">
                  <c:v>0.6428571428571429</c:v>
                </c:pt>
                <c:pt idx="11">
                  <c:v>0.49090909090909091</c:v>
                </c:pt>
                <c:pt idx="12">
                  <c:v>0.47368421052631576</c:v>
                </c:pt>
                <c:pt idx="13">
                  <c:v>0.5161290322580645</c:v>
                </c:pt>
                <c:pt idx="14">
                  <c:v>0.734375</c:v>
                </c:pt>
                <c:pt idx="15">
                  <c:v>0.67123287671232879</c:v>
                </c:pt>
                <c:pt idx="16">
                  <c:v>0.63513513513513509</c:v>
                </c:pt>
                <c:pt idx="17">
                  <c:v>0.51704545454545459</c:v>
                </c:pt>
                <c:pt idx="18">
                  <c:v>0.47058823529411764</c:v>
                </c:pt>
                <c:pt idx="19">
                  <c:v>0.59259259259259256</c:v>
                </c:pt>
                <c:pt idx="20">
                  <c:v>0.5625</c:v>
                </c:pt>
                <c:pt idx="21">
                  <c:v>0.67924528301886788</c:v>
                </c:pt>
                <c:pt idx="22">
                  <c:v>0.43478260869565216</c:v>
                </c:pt>
                <c:pt idx="23">
                  <c:v>0.5714285714285714</c:v>
                </c:pt>
                <c:pt idx="24">
                  <c:v>0.640625</c:v>
                </c:pt>
                <c:pt idx="25">
                  <c:v>0.3188405797101449</c:v>
                </c:pt>
                <c:pt idx="26">
                  <c:v>0.58762886597938147</c:v>
                </c:pt>
                <c:pt idx="27">
                  <c:v>0.52032520325203258</c:v>
                </c:pt>
                <c:pt idx="28">
                  <c:v>0.55555555555555558</c:v>
                </c:pt>
                <c:pt idx="29">
                  <c:v>0.65853658536585369</c:v>
                </c:pt>
                <c:pt idx="30">
                  <c:v>0.35714285714285715</c:v>
                </c:pt>
                <c:pt idx="31">
                  <c:v>0.4576271186440678</c:v>
                </c:pt>
                <c:pt idx="32">
                  <c:v>0.5</c:v>
                </c:pt>
              </c:numCache>
            </c:numRef>
          </c:val>
          <c:extLst>
            <c:ext xmlns:c16="http://schemas.microsoft.com/office/drawing/2014/chart" uri="{C3380CC4-5D6E-409C-BE32-E72D297353CC}">
              <c16:uniqueId val="{00000000-FD5F-46D3-B0A5-70022422F130}"/>
            </c:ext>
          </c:extLst>
        </c:ser>
        <c:ser>
          <c:idx val="1"/>
          <c:order val="1"/>
          <c:tx>
            <c:strRef>
              <c:f>GRAPH!$C$1</c:f>
              <c:strCache>
                <c:ptCount val="1"/>
                <c:pt idx="0">
                  <c:v>HR - QSE-Sort 2</c:v>
                </c:pt>
              </c:strCache>
            </c:strRef>
          </c:tx>
          <c:spPr>
            <a:solidFill>
              <a:schemeClr val="accent2"/>
            </a:solidFill>
            <a:ln>
              <a:noFill/>
            </a:ln>
            <a:effectLst/>
            <a:sp3d/>
          </c:spPr>
          <c:invertIfNegative val="0"/>
          <c:cat>
            <c:numRef>
              <c:f>GRAPH!$A$2:$A$34</c:f>
              <c:numCache>
                <c:formatCode>General</c:formatCode>
                <c:ptCount val="33"/>
                <c:pt idx="0">
                  <c:v>1831</c:v>
                </c:pt>
                <c:pt idx="1">
                  <c:v>1832</c:v>
                </c:pt>
                <c:pt idx="2">
                  <c:v>1833</c:v>
                </c:pt>
                <c:pt idx="3">
                  <c:v>1834</c:v>
                </c:pt>
                <c:pt idx="4">
                  <c:v>1840</c:v>
                </c:pt>
                <c:pt idx="5">
                  <c:v>1842</c:v>
                </c:pt>
                <c:pt idx="6">
                  <c:v>1844</c:v>
                </c:pt>
                <c:pt idx="7">
                  <c:v>1845</c:v>
                </c:pt>
                <c:pt idx="8">
                  <c:v>1846</c:v>
                </c:pt>
                <c:pt idx="9">
                  <c:v>1847</c:v>
                </c:pt>
                <c:pt idx="10">
                  <c:v>1848</c:v>
                </c:pt>
                <c:pt idx="11">
                  <c:v>1849</c:v>
                </c:pt>
                <c:pt idx="12">
                  <c:v>1850</c:v>
                </c:pt>
                <c:pt idx="13">
                  <c:v>1851</c:v>
                </c:pt>
                <c:pt idx="14">
                  <c:v>1852</c:v>
                </c:pt>
                <c:pt idx="15">
                  <c:v>1853</c:v>
                </c:pt>
                <c:pt idx="16">
                  <c:v>1855</c:v>
                </c:pt>
                <c:pt idx="17">
                  <c:v>1856</c:v>
                </c:pt>
                <c:pt idx="18">
                  <c:v>1857</c:v>
                </c:pt>
                <c:pt idx="19">
                  <c:v>1858</c:v>
                </c:pt>
                <c:pt idx="20">
                  <c:v>1863</c:v>
                </c:pt>
                <c:pt idx="21">
                  <c:v>1864</c:v>
                </c:pt>
                <c:pt idx="22">
                  <c:v>1865</c:v>
                </c:pt>
                <c:pt idx="23">
                  <c:v>1866</c:v>
                </c:pt>
                <c:pt idx="24">
                  <c:v>1867</c:v>
                </c:pt>
                <c:pt idx="25">
                  <c:v>1870</c:v>
                </c:pt>
                <c:pt idx="26">
                  <c:v>1873</c:v>
                </c:pt>
                <c:pt idx="27">
                  <c:v>1874</c:v>
                </c:pt>
                <c:pt idx="28">
                  <c:v>1876</c:v>
                </c:pt>
                <c:pt idx="29">
                  <c:v>1877</c:v>
                </c:pt>
                <c:pt idx="30">
                  <c:v>1878</c:v>
                </c:pt>
                <c:pt idx="31">
                  <c:v>1879</c:v>
                </c:pt>
                <c:pt idx="32">
                  <c:v>1966</c:v>
                </c:pt>
              </c:numCache>
            </c:numRef>
          </c:cat>
          <c:val>
            <c:numRef>
              <c:f>GRAPH!$C$2:$C$34</c:f>
              <c:numCache>
                <c:formatCode>0.00</c:formatCode>
                <c:ptCount val="33"/>
                <c:pt idx="0">
                  <c:v>0.35294117647058826</c:v>
                </c:pt>
                <c:pt idx="1">
                  <c:v>0.39130434782608697</c:v>
                </c:pt>
                <c:pt idx="2">
                  <c:v>0.24</c:v>
                </c:pt>
                <c:pt idx="3">
                  <c:v>0.62222222222222223</c:v>
                </c:pt>
                <c:pt idx="4">
                  <c:v>0.13043478260869565</c:v>
                </c:pt>
                <c:pt idx="5">
                  <c:v>0.33333333333333331</c:v>
                </c:pt>
                <c:pt idx="6">
                  <c:v>0.41818181818181815</c:v>
                </c:pt>
                <c:pt idx="7">
                  <c:v>0.234375</c:v>
                </c:pt>
                <c:pt idx="8">
                  <c:v>0.38095238095238093</c:v>
                </c:pt>
                <c:pt idx="9">
                  <c:v>0.56666666666666665</c:v>
                </c:pt>
                <c:pt idx="10">
                  <c:v>0.32558139534883723</c:v>
                </c:pt>
                <c:pt idx="11">
                  <c:v>0.36842105263157893</c:v>
                </c:pt>
                <c:pt idx="12">
                  <c:v>0.55263157894736847</c:v>
                </c:pt>
                <c:pt idx="13">
                  <c:v>0.19230769230769232</c:v>
                </c:pt>
                <c:pt idx="14">
                  <c:v>5.3571428571428568E-2</c:v>
                </c:pt>
                <c:pt idx="15">
                  <c:v>0.16438356164383561</c:v>
                </c:pt>
                <c:pt idx="16">
                  <c:v>0.57692307692307687</c:v>
                </c:pt>
                <c:pt idx="17">
                  <c:v>0.640625</c:v>
                </c:pt>
                <c:pt idx="18">
                  <c:v>0.7142857142857143</c:v>
                </c:pt>
                <c:pt idx="19">
                  <c:v>0.34285714285714286</c:v>
                </c:pt>
                <c:pt idx="20">
                  <c:v>0.48412698412698413</c:v>
                </c:pt>
                <c:pt idx="21">
                  <c:v>0.47826086956521741</c:v>
                </c:pt>
                <c:pt idx="22">
                  <c:v>7.8651685393258425E-2</c:v>
                </c:pt>
                <c:pt idx="23">
                  <c:v>0.24637681159420291</c:v>
                </c:pt>
                <c:pt idx="24">
                  <c:v>0.58181818181818179</c:v>
                </c:pt>
                <c:pt idx="25">
                  <c:v>0.15662650602409639</c:v>
                </c:pt>
                <c:pt idx="26">
                  <c:v>0.35064935064935066</c:v>
                </c:pt>
                <c:pt idx="27">
                  <c:v>0.52173913043478259</c:v>
                </c:pt>
                <c:pt idx="28">
                  <c:v>0.29166666666666669</c:v>
                </c:pt>
                <c:pt idx="29">
                  <c:v>0.25</c:v>
                </c:pt>
                <c:pt idx="30">
                  <c:v>0.36363636363636365</c:v>
                </c:pt>
                <c:pt idx="31">
                  <c:v>0.63043478260869568</c:v>
                </c:pt>
                <c:pt idx="32">
                  <c:v>0.46052631578947367</c:v>
                </c:pt>
              </c:numCache>
            </c:numRef>
          </c:val>
          <c:extLst>
            <c:ext xmlns:c16="http://schemas.microsoft.com/office/drawing/2014/chart" uri="{C3380CC4-5D6E-409C-BE32-E72D297353CC}">
              <c16:uniqueId val="{00000001-FD5F-46D3-B0A5-70022422F130}"/>
            </c:ext>
          </c:extLst>
        </c:ser>
        <c:ser>
          <c:idx val="2"/>
          <c:order val="2"/>
          <c:tx>
            <c:strRef>
              <c:f>GRAPH!$D$1</c:f>
              <c:strCache>
                <c:ptCount val="1"/>
                <c:pt idx="0">
                  <c:v>Total HR</c:v>
                </c:pt>
              </c:strCache>
            </c:strRef>
          </c:tx>
          <c:spPr>
            <a:solidFill>
              <a:schemeClr val="accent3"/>
            </a:solidFill>
            <a:ln>
              <a:noFill/>
            </a:ln>
            <a:effectLst/>
            <a:sp3d/>
          </c:spPr>
          <c:invertIfNegative val="0"/>
          <c:cat>
            <c:numRef>
              <c:f>GRAPH!$A$2:$A$34</c:f>
              <c:numCache>
                <c:formatCode>General</c:formatCode>
                <c:ptCount val="33"/>
                <c:pt idx="0">
                  <c:v>1831</c:v>
                </c:pt>
                <c:pt idx="1">
                  <c:v>1832</c:v>
                </c:pt>
                <c:pt idx="2">
                  <c:v>1833</c:v>
                </c:pt>
                <c:pt idx="3">
                  <c:v>1834</c:v>
                </c:pt>
                <c:pt idx="4">
                  <c:v>1840</c:v>
                </c:pt>
                <c:pt idx="5">
                  <c:v>1842</c:v>
                </c:pt>
                <c:pt idx="6">
                  <c:v>1844</c:v>
                </c:pt>
                <c:pt idx="7">
                  <c:v>1845</c:v>
                </c:pt>
                <c:pt idx="8">
                  <c:v>1846</c:v>
                </c:pt>
                <c:pt idx="9">
                  <c:v>1847</c:v>
                </c:pt>
                <c:pt idx="10">
                  <c:v>1848</c:v>
                </c:pt>
                <c:pt idx="11">
                  <c:v>1849</c:v>
                </c:pt>
                <c:pt idx="12">
                  <c:v>1850</c:v>
                </c:pt>
                <c:pt idx="13">
                  <c:v>1851</c:v>
                </c:pt>
                <c:pt idx="14">
                  <c:v>1852</c:v>
                </c:pt>
                <c:pt idx="15">
                  <c:v>1853</c:v>
                </c:pt>
                <c:pt idx="16">
                  <c:v>1855</c:v>
                </c:pt>
                <c:pt idx="17">
                  <c:v>1856</c:v>
                </c:pt>
                <c:pt idx="18">
                  <c:v>1857</c:v>
                </c:pt>
                <c:pt idx="19">
                  <c:v>1858</c:v>
                </c:pt>
                <c:pt idx="20">
                  <c:v>1863</c:v>
                </c:pt>
                <c:pt idx="21">
                  <c:v>1864</c:v>
                </c:pt>
                <c:pt idx="22">
                  <c:v>1865</c:v>
                </c:pt>
                <c:pt idx="23">
                  <c:v>1866</c:v>
                </c:pt>
                <c:pt idx="24">
                  <c:v>1867</c:v>
                </c:pt>
                <c:pt idx="25">
                  <c:v>1870</c:v>
                </c:pt>
                <c:pt idx="26">
                  <c:v>1873</c:v>
                </c:pt>
                <c:pt idx="27">
                  <c:v>1874</c:v>
                </c:pt>
                <c:pt idx="28">
                  <c:v>1876</c:v>
                </c:pt>
                <c:pt idx="29">
                  <c:v>1877</c:v>
                </c:pt>
                <c:pt idx="30">
                  <c:v>1878</c:v>
                </c:pt>
                <c:pt idx="31">
                  <c:v>1879</c:v>
                </c:pt>
                <c:pt idx="32">
                  <c:v>1966</c:v>
                </c:pt>
              </c:numCache>
            </c:numRef>
          </c:cat>
          <c:val>
            <c:numRef>
              <c:f>GRAPH!$D$2:$D$34</c:f>
              <c:numCache>
                <c:formatCode>0.00</c:formatCode>
                <c:ptCount val="33"/>
                <c:pt idx="0">
                  <c:v>0.77777777777777779</c:v>
                </c:pt>
                <c:pt idx="1">
                  <c:v>0.84347826086956523</c:v>
                </c:pt>
                <c:pt idx="2">
                  <c:v>1</c:v>
                </c:pt>
                <c:pt idx="3">
                  <c:v>0.79838709677419351</c:v>
                </c:pt>
                <c:pt idx="4">
                  <c:v>0.74025974025974028</c:v>
                </c:pt>
                <c:pt idx="5">
                  <c:v>0.82258064516129037</c:v>
                </c:pt>
                <c:pt idx="6">
                  <c:v>0.84810126582278478</c:v>
                </c:pt>
                <c:pt idx="7">
                  <c:v>0.9</c:v>
                </c:pt>
                <c:pt idx="8">
                  <c:v>0.76923076923076927</c:v>
                </c:pt>
                <c:pt idx="9">
                  <c:v>0.7279411764705882</c:v>
                </c:pt>
                <c:pt idx="10">
                  <c:v>0.8928571428571429</c:v>
                </c:pt>
                <c:pt idx="11">
                  <c:v>0.87272727272727268</c:v>
                </c:pt>
                <c:pt idx="12">
                  <c:v>0.69473684210526321</c:v>
                </c:pt>
                <c:pt idx="13">
                  <c:v>0.75806451612903225</c:v>
                </c:pt>
                <c:pt idx="14">
                  <c:v>0.828125</c:v>
                </c:pt>
                <c:pt idx="15">
                  <c:v>1</c:v>
                </c:pt>
                <c:pt idx="16">
                  <c:v>0.83783783783783783</c:v>
                </c:pt>
                <c:pt idx="17">
                  <c:v>0.75</c:v>
                </c:pt>
                <c:pt idx="18">
                  <c:v>0.76470588235294112</c:v>
                </c:pt>
                <c:pt idx="19">
                  <c:v>0.81481481481481477</c:v>
                </c:pt>
                <c:pt idx="20">
                  <c:v>0.85576923076923073</c:v>
                </c:pt>
                <c:pt idx="21">
                  <c:v>0.8867924528301887</c:v>
                </c:pt>
                <c:pt idx="22">
                  <c:v>0.73913043478260865</c:v>
                </c:pt>
                <c:pt idx="23">
                  <c:v>0.91836734693877553</c:v>
                </c:pt>
                <c:pt idx="24">
                  <c:v>0.890625</c:v>
                </c:pt>
                <c:pt idx="25">
                  <c:v>0.50724637681159424</c:v>
                </c:pt>
                <c:pt idx="26">
                  <c:v>0.865979381443299</c:v>
                </c:pt>
                <c:pt idx="27">
                  <c:v>0.81300813008130079</c:v>
                </c:pt>
                <c:pt idx="28">
                  <c:v>0.94444444444444442</c:v>
                </c:pt>
                <c:pt idx="29">
                  <c:v>0.92682926829268297</c:v>
                </c:pt>
                <c:pt idx="30">
                  <c:v>0.51587301587301593</c:v>
                </c:pt>
                <c:pt idx="31">
                  <c:v>0.70338983050847459</c:v>
                </c:pt>
                <c:pt idx="32">
                  <c:v>0.69444444444444442</c:v>
                </c:pt>
              </c:numCache>
            </c:numRef>
          </c:val>
          <c:extLst>
            <c:ext xmlns:c16="http://schemas.microsoft.com/office/drawing/2014/chart" uri="{C3380CC4-5D6E-409C-BE32-E72D297353CC}">
              <c16:uniqueId val="{00000002-FD5F-46D3-B0A5-70022422F130}"/>
            </c:ext>
          </c:extLst>
        </c:ser>
        <c:dLbls>
          <c:showLegendKey val="0"/>
          <c:showVal val="0"/>
          <c:showCatName val="0"/>
          <c:showSerName val="0"/>
          <c:showPercent val="0"/>
          <c:showBubbleSize val="0"/>
        </c:dLbls>
        <c:gapWidth val="150"/>
        <c:shape val="box"/>
        <c:axId val="1420922960"/>
        <c:axId val="1162585008"/>
        <c:axId val="1470348448"/>
      </c:bar3DChart>
      <c:catAx>
        <c:axId val="142092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2585008"/>
        <c:crosses val="autoZero"/>
        <c:auto val="1"/>
        <c:lblAlgn val="ctr"/>
        <c:lblOffset val="100"/>
        <c:tickLblSkip val="1"/>
        <c:noMultiLvlLbl val="0"/>
      </c:catAx>
      <c:valAx>
        <c:axId val="1162585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922960"/>
        <c:crosses val="autoZero"/>
        <c:crossBetween val="between"/>
      </c:valAx>
      <c:serAx>
        <c:axId val="1470348448"/>
        <c:scaling>
          <c:orientation val="minMax"/>
        </c:scaling>
        <c:delete val="1"/>
        <c:axPos val="b"/>
        <c:majorTickMark val="none"/>
        <c:minorTickMark val="none"/>
        <c:tickLblPos val="nextTo"/>
        <c:crossAx val="1162585008"/>
        <c:crosses val="autoZero"/>
      </c:serAx>
      <c:spPr>
        <a:noFill/>
        <a:ln>
          <a:noFill/>
        </a:ln>
        <a:effectLst/>
      </c:spPr>
    </c:plotArea>
    <c:legend>
      <c:legendPos val="b"/>
      <c:layout>
        <c:manualLayout>
          <c:xMode val="edge"/>
          <c:yMode val="edge"/>
          <c:x val="0.33777562739330441"/>
          <c:y val="0.86351308789104064"/>
          <c:w val="0.32444862234988014"/>
          <c:h val="6.08112364332836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Relationship</a:t>
            </a:r>
            <a:r>
              <a:rPr lang="en-US" baseline="0"/>
              <a:t> between False Positive Rate and Haploid Recovery</a:t>
            </a:r>
            <a:endParaRPr lang="en-US"/>
          </a:p>
        </c:rich>
      </c:tx>
      <c:layout>
        <c:manualLayout>
          <c:xMode val="edge"/>
          <c:yMode val="edge"/>
          <c:x val="0.1365485564304461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Sheet3!$A$1</c:f>
              <c:strCache>
                <c:ptCount val="1"/>
                <c:pt idx="0">
                  <c:v>FPR</c:v>
                </c:pt>
              </c:strCache>
            </c:strRef>
          </c:tx>
          <c:spPr>
            <a:ln w="28575" cap="rnd">
              <a:solidFill>
                <a:schemeClr val="accent1"/>
              </a:solidFill>
              <a:round/>
            </a:ln>
            <a:effectLst/>
          </c:spPr>
          <c:marker>
            <c:symbol val="none"/>
          </c:marker>
          <c:yVal>
            <c:numRef>
              <c:f>Sheet3!$A$2:$A$34</c:f>
              <c:numCache>
                <c:formatCode>0</c:formatCode>
                <c:ptCount val="33"/>
                <c:pt idx="0">
                  <c:v>11.355633802816902</c:v>
                </c:pt>
                <c:pt idx="1">
                  <c:v>7.0813397129186599</c:v>
                </c:pt>
                <c:pt idx="2">
                  <c:v>10</c:v>
                </c:pt>
                <c:pt idx="3">
                  <c:v>5.2545155993431854</c:v>
                </c:pt>
                <c:pt idx="4">
                  <c:v>18.958155422715627</c:v>
                </c:pt>
                <c:pt idx="5">
                  <c:v>8.8235294117647065</c:v>
                </c:pt>
                <c:pt idx="6">
                  <c:v>9.0909090909090917</c:v>
                </c:pt>
                <c:pt idx="7">
                  <c:v>10.496183206106871</c:v>
                </c:pt>
                <c:pt idx="8">
                  <c:v>10.32258064516129</c:v>
                </c:pt>
                <c:pt idx="9">
                  <c:v>5.3913043478260869</c:v>
                </c:pt>
                <c:pt idx="10">
                  <c:v>5.5319148936170217</c:v>
                </c:pt>
                <c:pt idx="11">
                  <c:v>14.189189189189189</c:v>
                </c:pt>
                <c:pt idx="12">
                  <c:v>4.9342105263157894</c:v>
                </c:pt>
                <c:pt idx="13">
                  <c:v>8.9195979899497484</c:v>
                </c:pt>
                <c:pt idx="14">
                  <c:v>22.222222222222221</c:v>
                </c:pt>
                <c:pt idx="15">
                  <c:v>15.799256505576208</c:v>
                </c:pt>
                <c:pt idx="16">
                  <c:v>6.2868369351669937</c:v>
                </c:pt>
                <c:pt idx="17">
                  <c:v>6.4017660044150109</c:v>
                </c:pt>
                <c:pt idx="18">
                  <c:v>0.7142857142857143</c:v>
                </c:pt>
                <c:pt idx="19">
                  <c:v>13.872832369942197</c:v>
                </c:pt>
                <c:pt idx="20">
                  <c:v>10.684089162182936</c:v>
                </c:pt>
                <c:pt idx="21">
                  <c:v>9.8412698412698418</c:v>
                </c:pt>
                <c:pt idx="22">
                  <c:v>23.837902264600714</c:v>
                </c:pt>
                <c:pt idx="23">
                  <c:v>8.346709470304976</c:v>
                </c:pt>
                <c:pt idx="24">
                  <c:v>6.3360881542699721</c:v>
                </c:pt>
                <c:pt idx="25">
                  <c:v>12.037708484408991</c:v>
                </c:pt>
                <c:pt idx="26">
                  <c:v>13.606194690265486</c:v>
                </c:pt>
                <c:pt idx="27">
                  <c:v>8.8657105606258142</c:v>
                </c:pt>
                <c:pt idx="28">
                  <c:v>14.506769825918763</c:v>
                </c:pt>
                <c:pt idx="29">
                  <c:v>11.436170212765957</c:v>
                </c:pt>
                <c:pt idx="30">
                  <c:v>7.7702702702702702</c:v>
                </c:pt>
                <c:pt idx="31">
                  <c:v>6.7811158798283264</c:v>
                </c:pt>
                <c:pt idx="32">
                  <c:v>7.8680203045685282</c:v>
                </c:pt>
              </c:numCache>
            </c:numRef>
          </c:yVal>
          <c:smooth val="1"/>
          <c:extLst>
            <c:ext xmlns:c16="http://schemas.microsoft.com/office/drawing/2014/chart" uri="{C3380CC4-5D6E-409C-BE32-E72D297353CC}">
              <c16:uniqueId val="{00000000-3ECB-4340-90C4-CD52B660569A}"/>
            </c:ext>
          </c:extLst>
        </c:ser>
        <c:ser>
          <c:idx val="1"/>
          <c:order val="1"/>
          <c:tx>
            <c:strRef>
              <c:f>Sheet3!$B$1</c:f>
              <c:strCache>
                <c:ptCount val="1"/>
                <c:pt idx="0">
                  <c:v>HR</c:v>
                </c:pt>
              </c:strCache>
            </c:strRef>
          </c:tx>
          <c:spPr>
            <a:ln w="28575" cap="rnd">
              <a:solidFill>
                <a:schemeClr val="accent2"/>
              </a:solidFill>
              <a:round/>
            </a:ln>
            <a:effectLst/>
          </c:spPr>
          <c:marker>
            <c:symbol val="none"/>
          </c:marker>
          <c:yVal>
            <c:numRef>
              <c:f>Sheet3!$B$2:$B$34</c:f>
              <c:numCache>
                <c:formatCode>0</c:formatCode>
                <c:ptCount val="33"/>
                <c:pt idx="0">
                  <c:v>77.777777777777771</c:v>
                </c:pt>
                <c:pt idx="1">
                  <c:v>84.34782608695653</c:v>
                </c:pt>
                <c:pt idx="2">
                  <c:v>100</c:v>
                </c:pt>
                <c:pt idx="3">
                  <c:v>79.838709677419359</c:v>
                </c:pt>
                <c:pt idx="4">
                  <c:v>74.025974025974023</c:v>
                </c:pt>
                <c:pt idx="5">
                  <c:v>82.258064516129025</c:v>
                </c:pt>
                <c:pt idx="6">
                  <c:v>84.810126582278485</c:v>
                </c:pt>
                <c:pt idx="7">
                  <c:v>90</c:v>
                </c:pt>
                <c:pt idx="8">
                  <c:v>76.92307692307692</c:v>
                </c:pt>
                <c:pt idx="9">
                  <c:v>72.794117647058826</c:v>
                </c:pt>
                <c:pt idx="10">
                  <c:v>89.285714285714292</c:v>
                </c:pt>
                <c:pt idx="11">
                  <c:v>87.27272727272728</c:v>
                </c:pt>
                <c:pt idx="12">
                  <c:v>69.473684210526315</c:v>
                </c:pt>
                <c:pt idx="13">
                  <c:v>75.806451612903231</c:v>
                </c:pt>
                <c:pt idx="14">
                  <c:v>82.8125</c:v>
                </c:pt>
                <c:pt idx="15">
                  <c:v>100</c:v>
                </c:pt>
                <c:pt idx="16">
                  <c:v>83.78378378378379</c:v>
                </c:pt>
                <c:pt idx="17">
                  <c:v>75</c:v>
                </c:pt>
                <c:pt idx="18">
                  <c:v>76.470588235294116</c:v>
                </c:pt>
                <c:pt idx="19">
                  <c:v>81.481481481481481</c:v>
                </c:pt>
                <c:pt idx="20">
                  <c:v>85.57692307692308</c:v>
                </c:pt>
                <c:pt idx="21">
                  <c:v>88.679245283018872</c:v>
                </c:pt>
                <c:pt idx="22">
                  <c:v>73.913043478260875</c:v>
                </c:pt>
                <c:pt idx="23">
                  <c:v>91.83673469387756</c:v>
                </c:pt>
                <c:pt idx="24">
                  <c:v>89.0625</c:v>
                </c:pt>
                <c:pt idx="25">
                  <c:v>50.724637681159422</c:v>
                </c:pt>
                <c:pt idx="26">
                  <c:v>86.597938144329902</c:v>
                </c:pt>
                <c:pt idx="27">
                  <c:v>81.300813008130078</c:v>
                </c:pt>
                <c:pt idx="28">
                  <c:v>94.444444444444443</c:v>
                </c:pt>
                <c:pt idx="29">
                  <c:v>92.682926829268297</c:v>
                </c:pt>
                <c:pt idx="30">
                  <c:v>51.587301587301589</c:v>
                </c:pt>
                <c:pt idx="31">
                  <c:v>70.33898305084746</c:v>
                </c:pt>
                <c:pt idx="32">
                  <c:v>69.444444444444443</c:v>
                </c:pt>
              </c:numCache>
            </c:numRef>
          </c:yVal>
          <c:smooth val="1"/>
          <c:extLst>
            <c:ext xmlns:c16="http://schemas.microsoft.com/office/drawing/2014/chart" uri="{C3380CC4-5D6E-409C-BE32-E72D297353CC}">
              <c16:uniqueId val="{00000001-3ECB-4340-90C4-CD52B660569A}"/>
            </c:ext>
          </c:extLst>
        </c:ser>
        <c:dLbls>
          <c:showLegendKey val="0"/>
          <c:showVal val="0"/>
          <c:showCatName val="0"/>
          <c:showSerName val="0"/>
          <c:showPercent val="0"/>
          <c:showBubbleSize val="0"/>
        </c:dLbls>
        <c:axId val="1409435151"/>
        <c:axId val="1002416047"/>
      </c:scatterChart>
      <c:valAx>
        <c:axId val="14094351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416047"/>
        <c:crosses val="autoZero"/>
        <c:crossBetween val="midCat"/>
      </c:valAx>
      <c:valAx>
        <c:axId val="1002416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4351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4.png"/></Relationships>
</file>

<file path=word/drawings/drawing1.xml><?xml version="1.0" encoding="utf-8"?>
<c:userShapes xmlns:c="http://schemas.openxmlformats.org/drawingml/2006/chart">
  <cdr:relSizeAnchor xmlns:cdr="http://schemas.openxmlformats.org/drawingml/2006/chartDrawing">
    <cdr:from>
      <cdr:x>0.28555</cdr:x>
      <cdr:y>0.85964</cdr:y>
    </cdr:from>
    <cdr:to>
      <cdr:x>0.72228</cdr:x>
      <cdr:y>0.95588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31937" y="2127249"/>
          <a:ext cx="2495912" cy="23815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5FD35-7760-40CA-AD1F-61A2D2C5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7024</Words>
  <Characters>38223</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2023-04-20T23:53:00Z</dcterms:created>
  <dcterms:modified xsi:type="dcterms:W3CDTF">2023-04-21T23:00:00Z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7352703b9f43f61f61fae2cf5758d764e427c6215e955c833391ff04d5c9df00</vt:lpwstr>
  </property>
</Properties>
</file>